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A3490" w14:textId="77777777" w:rsidR="00DE51CC" w:rsidRPr="001647D2" w:rsidRDefault="00D03ED0">
      <w:pPr>
        <w:pStyle w:val="TOC1"/>
        <w:rPr>
          <w:rFonts w:cstheme="majorHAnsi"/>
        </w:rPr>
      </w:pPr>
      <w:bookmarkStart w:id="0" w:name="SectionMark2"/>
      <w:r w:rsidRPr="001647D2">
        <w:rPr>
          <w:rFonts w:cstheme="majorHAnsi"/>
          <w:noProof/>
        </w:rPr>
        <w:drawing>
          <wp:anchor distT="0" distB="0" distL="114300" distR="114300" simplePos="0" relativeHeight="251653120" behindDoc="0" locked="1" layoutInCell="1" allowOverlap="1" wp14:anchorId="04DD7F5E" wp14:editId="406BF28B">
            <wp:simplePos x="0" y="0"/>
            <wp:positionH relativeFrom="margin">
              <wp:posOffset>4196080</wp:posOffset>
            </wp:positionH>
            <wp:positionV relativeFrom="margin">
              <wp:posOffset>377190</wp:posOffset>
            </wp:positionV>
            <wp:extent cx="1403350" cy="720090"/>
            <wp:effectExtent l="0" t="0" r="0" b="0"/>
            <wp:wrapNone/>
            <wp:docPr id="34" name="HBPicture" descr="GB"/>
            <wp:cNvGraphicFramePr/>
            <a:graphic xmlns:a="http://schemas.openxmlformats.org/drawingml/2006/main">
              <a:graphicData uri="http://schemas.openxmlformats.org/drawingml/2006/picture">
                <pic:pic xmlns:pic="http://schemas.openxmlformats.org/drawingml/2006/picture">
                  <pic:nvPicPr>
                    <pic:cNvPr id="34" name="HBPicture" descr="GB"/>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03350" cy="720090"/>
                    </a:xfrm>
                    <a:prstGeom prst="rect">
                      <a:avLst/>
                    </a:prstGeom>
                    <a:noFill/>
                    <a:ln>
                      <a:noFill/>
                    </a:ln>
                  </pic:spPr>
                </pic:pic>
              </a:graphicData>
            </a:graphic>
          </wp:anchor>
        </w:drawing>
      </w:r>
      <w:r w:rsidRPr="001647D2">
        <w:rPr>
          <w:rFonts w:cstheme="majorHAnsi"/>
          <w:noProof/>
        </w:rPr>
        <mc:AlternateContent>
          <mc:Choice Requires="wps">
            <w:drawing>
              <wp:anchor distT="0" distB="0" distL="114300" distR="114300" simplePos="0" relativeHeight="251652096" behindDoc="0" locked="1" layoutInCell="1" allowOverlap="1" wp14:anchorId="08449D95" wp14:editId="4B5E23DC">
                <wp:simplePos x="0" y="0"/>
                <wp:positionH relativeFrom="margin">
                  <wp:posOffset>-88265</wp:posOffset>
                </wp:positionH>
                <wp:positionV relativeFrom="margin">
                  <wp:posOffset>269875</wp:posOffset>
                </wp:positionV>
                <wp:extent cx="2540000" cy="657860"/>
                <wp:effectExtent l="635" t="3175" r="0" b="0"/>
                <wp:wrapNone/>
                <wp:docPr id="11" name="fm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0" cy="657860"/>
                        </a:xfrm>
                        <a:prstGeom prst="rect">
                          <a:avLst/>
                        </a:prstGeom>
                        <a:solidFill>
                          <a:srgbClr val="FFFFFF"/>
                        </a:solidFill>
                        <a:ln>
                          <a:noFill/>
                        </a:ln>
                      </wps:spPr>
                      <wps:txbx>
                        <w:txbxContent>
                          <w:p w14:paraId="104E0BBD" w14:textId="77777777" w:rsidR="007D4D67" w:rsidRDefault="007D4D67">
                            <w:pPr>
                              <w:pStyle w:val="afc"/>
                              <w:rPr>
                                <w:rFonts w:asciiTheme="majorHAnsi" w:hAnsiTheme="majorHAnsi" w:cstheme="majorHAnsi"/>
                                <w:b/>
                              </w:rPr>
                            </w:pPr>
                            <w:r>
                              <w:rPr>
                                <w:rFonts w:asciiTheme="majorHAnsi" w:hAnsiTheme="majorHAnsi" w:cstheme="majorHAnsi"/>
                                <w:b/>
                              </w:rPr>
                              <w:t>ICS 65.020.01</w:t>
                            </w:r>
                          </w:p>
                          <w:p w14:paraId="1D24FFF8" w14:textId="77777777" w:rsidR="007D4D67" w:rsidRDefault="007D4D67">
                            <w:pPr>
                              <w:pStyle w:val="afc"/>
                              <w:rPr>
                                <w:rFonts w:asciiTheme="majorHAnsi" w:hAnsiTheme="majorHAnsi" w:cstheme="majorHAnsi"/>
                                <w:b/>
                              </w:rPr>
                            </w:pPr>
                            <w:r>
                              <w:rPr>
                                <w:rFonts w:asciiTheme="majorHAnsi" w:hAnsiTheme="majorHAnsi" w:cstheme="majorHAnsi"/>
                                <w:b/>
                              </w:rPr>
                              <w:t>B 04</w:t>
                            </w:r>
                          </w:p>
                          <w:p w14:paraId="2F7C8A50" w14:textId="77777777" w:rsidR="007D4D67" w:rsidRDefault="007D4D67">
                            <w:pPr>
                              <w:pStyle w:val="afc"/>
                              <w:rPr>
                                <w:rFonts w:asciiTheme="majorHAnsi" w:hAnsiTheme="majorHAnsi" w:cstheme="majorHAnsi"/>
                                <w:b/>
                              </w:rPr>
                            </w:pPr>
                          </w:p>
                          <w:p w14:paraId="57D2E1E6" w14:textId="77777777" w:rsidR="007D4D67" w:rsidRDefault="007D4D67">
                            <w:pPr>
                              <w:pStyle w:val="afc"/>
                              <w:rPr>
                                <w:rFonts w:asciiTheme="majorHAnsi" w:hAnsiTheme="majorHAnsi" w:cstheme="majorHAnsi"/>
                                <w:b/>
                              </w:rPr>
                            </w:pPr>
                          </w:p>
                          <w:p w14:paraId="50310F4B" w14:textId="77777777" w:rsidR="007D4D67" w:rsidRDefault="007D4D67">
                            <w:pPr>
                              <w:pStyle w:val="afc"/>
                              <w:rPr>
                                <w:rFonts w:asciiTheme="majorHAnsi" w:hAnsiTheme="majorHAnsi" w:cstheme="majorHAnsi"/>
                                <w:b/>
                              </w:rPr>
                            </w:pPr>
                          </w:p>
                        </w:txbxContent>
                      </wps:txbx>
                      <wps:bodyPr rot="0" vert="horz" wrap="square" lIns="0" tIns="0" rIns="0" bIns="0" anchor="t" anchorCtr="0" upright="1">
                        <a:noAutofit/>
                      </wps:bodyPr>
                    </wps:wsp>
                  </a:graphicData>
                </a:graphic>
              </wp:anchor>
            </w:drawing>
          </mc:Choice>
          <mc:Fallback>
            <w:pict>
              <v:shapetype w14:anchorId="08449D95" id="_x0000_t202" coordsize="21600,21600" o:spt="202" path="m,l,21600r21600,l21600,xe">
                <v:stroke joinstyle="miter"/>
                <v:path gradientshapeok="t" o:connecttype="rect"/>
              </v:shapetype>
              <v:shape id="fmFrame1" o:spid="_x0000_s1026" type="#_x0000_t202" style="position:absolute;margin-left:-6.95pt;margin-top:21.25pt;width:200pt;height:51.8pt;z-index:25165209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" stroked="f">
                <v:textbox inset="0,0,0,0">
                  <w:txbxContent>
                    <w:p w14:paraId="104E0BBD" w14:textId="77777777" w:rsidR="007D4D67" w:rsidRDefault="007D4D67">
                      <w:pPr>
                        <w:pStyle w:val="afc"/>
                        <w:rPr>
                          <w:rFonts w:asciiTheme="majorHAnsi" w:hAnsiTheme="majorHAnsi" w:cstheme="majorHAnsi"/>
                          <w:b/>
                        </w:rPr>
                      </w:pPr>
                      <w:r>
                        <w:rPr>
                          <w:rFonts w:asciiTheme="majorHAnsi" w:hAnsiTheme="majorHAnsi" w:cstheme="majorHAnsi"/>
                          <w:b/>
                        </w:rPr>
                        <w:t>ICS 65.020.01</w:t>
                      </w:r>
                    </w:p>
                    <w:p w14:paraId="1D24FFF8" w14:textId="77777777" w:rsidR="007D4D67" w:rsidRDefault="007D4D67">
                      <w:pPr>
                        <w:pStyle w:val="afc"/>
                        <w:rPr>
                          <w:rFonts w:asciiTheme="majorHAnsi" w:hAnsiTheme="majorHAnsi" w:cstheme="majorHAnsi"/>
                          <w:b/>
                        </w:rPr>
                      </w:pPr>
                      <w:r>
                        <w:rPr>
                          <w:rFonts w:asciiTheme="majorHAnsi" w:hAnsiTheme="majorHAnsi" w:cstheme="majorHAnsi"/>
                          <w:b/>
                        </w:rPr>
                        <w:t>B 04</w:t>
                      </w:r>
                    </w:p>
                    <w:p w14:paraId="2F7C8A50" w14:textId="77777777" w:rsidR="007D4D67" w:rsidRDefault="007D4D67">
                      <w:pPr>
                        <w:pStyle w:val="afc"/>
                        <w:rPr>
                          <w:rFonts w:asciiTheme="majorHAnsi" w:hAnsiTheme="majorHAnsi" w:cstheme="majorHAnsi"/>
                          <w:b/>
                        </w:rPr>
                      </w:pPr>
                    </w:p>
                    <w:p w14:paraId="57D2E1E6" w14:textId="77777777" w:rsidR="007D4D67" w:rsidRDefault="007D4D67">
                      <w:pPr>
                        <w:pStyle w:val="afc"/>
                        <w:rPr>
                          <w:rFonts w:asciiTheme="majorHAnsi" w:hAnsiTheme="majorHAnsi" w:cstheme="majorHAnsi"/>
                          <w:b/>
                        </w:rPr>
                      </w:pPr>
                    </w:p>
                    <w:p w14:paraId="50310F4B" w14:textId="77777777" w:rsidR="007D4D67" w:rsidRDefault="007D4D67">
                      <w:pPr>
                        <w:pStyle w:val="afc"/>
                        <w:rPr>
                          <w:rFonts w:asciiTheme="majorHAnsi" w:hAnsiTheme="majorHAnsi" w:cstheme="majorHAnsi"/>
                          <w:b/>
                        </w:rPr>
                      </w:pPr>
                    </w:p>
                  </w:txbxContent>
                </v:textbox>
                <w10:wrap anchorx="margin" anchory="margin"/>
                <w10:anchorlock/>
              </v:shape>
            </w:pict>
          </mc:Fallback>
        </mc:AlternateContent>
      </w:r>
    </w:p>
    <w:p w14:paraId="35BF5DFE" w14:textId="77777777" w:rsidR="00DE51CC" w:rsidRPr="001647D2" w:rsidRDefault="00DE51CC">
      <w:pPr>
        <w:pStyle w:val="TOC1"/>
        <w:rPr>
          <w:rFonts w:cstheme="majorHAnsi"/>
        </w:rPr>
      </w:pPr>
    </w:p>
    <w:p w14:paraId="09859F69" w14:textId="77777777" w:rsidR="00DE51CC" w:rsidRPr="001647D2" w:rsidRDefault="00DE51CC">
      <w:pPr>
        <w:pStyle w:val="TOC1"/>
        <w:rPr>
          <w:rFonts w:cstheme="majorHAnsi"/>
        </w:rPr>
      </w:pPr>
    </w:p>
    <w:p w14:paraId="66413338" w14:textId="77777777" w:rsidR="00DE51CC" w:rsidRPr="001647D2" w:rsidRDefault="00D03ED0">
      <w:pPr>
        <w:pStyle w:val="TOC1"/>
        <w:rPr>
          <w:rFonts w:cstheme="majorHAnsi"/>
        </w:rPr>
      </w:pPr>
      <w:r w:rsidRPr="001647D2">
        <w:rPr>
          <w:rFonts w:cstheme="majorHAnsi"/>
          <w:noProof/>
        </w:rPr>
        <mc:AlternateContent>
          <mc:Choice Requires="wps">
            <w:drawing>
              <wp:anchor distT="0" distB="0" distL="114300" distR="114300" simplePos="0" relativeHeight="251654144" behindDoc="0" locked="1" layoutInCell="1" allowOverlap="1" wp14:anchorId="75929ABE" wp14:editId="1447537A">
                <wp:simplePos x="0" y="0"/>
                <wp:positionH relativeFrom="margin">
                  <wp:posOffset>-342900</wp:posOffset>
                </wp:positionH>
                <wp:positionV relativeFrom="margin">
                  <wp:posOffset>1188720</wp:posOffset>
                </wp:positionV>
                <wp:extent cx="6120130" cy="391160"/>
                <wp:effectExtent l="0" t="0" r="1270" b="0"/>
                <wp:wrapNone/>
                <wp:docPr id="10" name="fm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wps:spPr>
                      <wps:txbx>
                        <w:txbxContent>
                          <w:p w14:paraId="65A161DC" w14:textId="77777777" w:rsidR="007D4D67" w:rsidRDefault="007D4D67" w:rsidP="00D527C5">
                            <w:pPr>
                              <w:ind w:firstLineChars="200" w:firstLine="562"/>
                              <w:jc w:val="center"/>
                              <w:rPr>
                                <w:rFonts w:asciiTheme="majorHAnsi" w:hAnsiTheme="majorHAnsi" w:cstheme="majorHAnsi"/>
                                <w:b/>
                              </w:rPr>
                            </w:pPr>
                            <w:r>
                              <w:rPr>
                                <w:rFonts w:asciiTheme="majorHAnsi" w:hAnsiTheme="majorHAnsi" w:cstheme="majorHAnsi"/>
                                <w:b/>
                                <w:sz w:val="28"/>
                                <w:szCs w:val="28"/>
                              </w:rPr>
                              <w:t>National Standard of the People’s Republic of China</w:t>
                            </w:r>
                          </w:p>
                        </w:txbxContent>
                      </wps:txbx>
                      <wps:bodyPr rot="0" vert="horz" wrap="square" lIns="0" tIns="0" rIns="0" bIns="0" anchor="t" anchorCtr="0" upright="1">
                        <a:noAutofit/>
                      </wps:bodyPr>
                    </wps:wsp>
                  </a:graphicData>
                </a:graphic>
              </wp:anchor>
            </w:drawing>
          </mc:Choice>
          <mc:Fallback>
            <w:pict>
              <v:shape w14:anchorId="75929ABE" id="fmFrame2" o:spid="_x0000_s1027" type="#_x0000_t202" style="position:absolute;margin-left:-27pt;margin-top:93.6pt;width:481.9pt;height:30.8pt;z-index:25165414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" stroked="f">
                <v:textbox inset="0,0,0,0">
                  <w:txbxContent>
                    <w:p w14:paraId="65A161DC" w14:textId="77777777" w:rsidR="007D4D67" w:rsidRDefault="007D4D67" w:rsidP="00D527C5">
                      <w:pPr>
                        <w:ind w:firstLineChars="200" w:firstLine="562"/>
                        <w:jc w:val="center"/>
                        <w:rPr>
                          <w:rFonts w:asciiTheme="majorHAnsi" w:hAnsiTheme="majorHAnsi" w:cstheme="majorHAnsi"/>
                          <w:b/>
                        </w:rPr>
                      </w:pPr>
                      <w:r>
                        <w:rPr>
                          <w:rFonts w:asciiTheme="majorHAnsi" w:hAnsiTheme="majorHAnsi" w:cstheme="majorHAnsi"/>
                          <w:b/>
                          <w:sz w:val="28"/>
                          <w:szCs w:val="28"/>
                        </w:rPr>
                        <w:t>National Standard of the People’s Republic of China</w:t>
                      </w:r>
                    </w:p>
                  </w:txbxContent>
                </v:textbox>
                <w10:wrap anchorx="margin" anchory="margin"/>
                <w10:anchorlock/>
              </v:shape>
            </w:pict>
          </mc:Fallback>
        </mc:AlternateContent>
      </w:r>
    </w:p>
    <w:p w14:paraId="6E56CE65" w14:textId="77777777" w:rsidR="00DE51CC" w:rsidRPr="001647D2" w:rsidRDefault="00DE51CC">
      <w:pPr>
        <w:pStyle w:val="TOC1"/>
        <w:rPr>
          <w:rFonts w:cstheme="majorHAnsi"/>
        </w:rPr>
      </w:pPr>
    </w:p>
    <w:p w14:paraId="1338FDD8" w14:textId="77777777" w:rsidR="00DE51CC" w:rsidRPr="001647D2" w:rsidRDefault="00DE51CC">
      <w:pPr>
        <w:pStyle w:val="TOC1"/>
        <w:rPr>
          <w:rFonts w:cstheme="majorHAnsi"/>
        </w:rPr>
      </w:pPr>
    </w:p>
    <w:p w14:paraId="0C6EF268" w14:textId="77777777" w:rsidR="00DE51CC" w:rsidRPr="001647D2" w:rsidRDefault="00D03ED0">
      <w:pPr>
        <w:pStyle w:val="TOC1"/>
        <w:rPr>
          <w:rFonts w:cstheme="majorHAnsi"/>
        </w:rPr>
      </w:pPr>
      <w:r w:rsidRPr="001647D2">
        <w:rPr>
          <w:rFonts w:cstheme="majorHAnsi"/>
          <w:noProof/>
        </w:rPr>
        <mc:AlternateContent>
          <mc:Choice Requires="wps">
            <w:drawing>
              <wp:anchor distT="0" distB="0" distL="114300" distR="114300" simplePos="0" relativeHeight="251655168" behindDoc="0" locked="1" layoutInCell="1" allowOverlap="1" wp14:anchorId="0F5A2AE4" wp14:editId="112C2FD1">
                <wp:simplePos x="0" y="0"/>
                <wp:positionH relativeFrom="margin">
                  <wp:posOffset>2400300</wp:posOffset>
                </wp:positionH>
                <wp:positionV relativeFrom="margin">
                  <wp:posOffset>1485900</wp:posOffset>
                </wp:positionV>
                <wp:extent cx="2857500" cy="904240"/>
                <wp:effectExtent l="0" t="0" r="12700" b="10160"/>
                <wp:wrapNone/>
                <wp:docPr id="9" name="fmFram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904240"/>
                        </a:xfrm>
                        <a:prstGeom prst="rect">
                          <a:avLst/>
                        </a:prstGeom>
                        <a:solidFill>
                          <a:srgbClr val="FFFFFF"/>
                        </a:solidFill>
                        <a:ln>
                          <a:noFill/>
                        </a:ln>
                      </wps:spPr>
                      <wps:txbx>
                        <w:txbxContent>
                          <w:p w14:paraId="1BD5CA96" w14:textId="700F77FD" w:rsidR="007D4D67" w:rsidRDefault="007D4D67" w:rsidP="00D527C5">
                            <w:pPr>
                              <w:pStyle w:val="1"/>
                              <w:spacing w:line="480" w:lineRule="auto"/>
                              <w:rPr>
                                <w:rFonts w:asciiTheme="majorHAnsi" w:hAnsiTheme="majorHAnsi" w:cstheme="majorHAnsi"/>
                                <w:b/>
                                <w:bCs/>
                                <w:sz w:val="24"/>
                                <w:szCs w:val="24"/>
                                <w:lang w:val="fr-FR"/>
                              </w:rPr>
                            </w:pPr>
                            <w:r>
                              <w:rPr>
                                <w:rFonts w:asciiTheme="majorHAnsi" w:hAnsiTheme="majorHAnsi" w:cstheme="majorHAnsi"/>
                                <w:b/>
                                <w:bCs/>
                                <w:lang w:val="fr-FR"/>
                              </w:rPr>
                              <w:t>GB/T 19630—201</w:t>
                            </w:r>
                            <w:r>
                              <w:rPr>
                                <w:rFonts w:asciiTheme="majorHAnsi" w:hAnsiTheme="majorHAnsi" w:cstheme="majorHAnsi" w:hint="eastAsia"/>
                                <w:b/>
                                <w:bCs/>
                                <w:lang w:val="fr-FR"/>
                              </w:rPr>
                              <w:t>9</w:t>
                            </w:r>
                            <w:r>
                              <w:rPr>
                                <w:rFonts w:asciiTheme="majorHAnsi" w:hAnsiTheme="majorHAnsi" w:cstheme="majorHAnsi"/>
                                <w:b/>
                                <w:bCs/>
                                <w:lang w:val="fr-FR"/>
                              </w:rPr>
                              <w:t xml:space="preserve">                       Replace </w:t>
                            </w:r>
                            <w:r w:rsidRPr="00D527C5">
                              <w:rPr>
                                <w:rFonts w:asciiTheme="majorHAnsi" w:hAnsiTheme="majorHAnsi" w:cstheme="majorHAnsi"/>
                                <w:b/>
                                <w:bCs/>
                                <w:sz w:val="24"/>
                                <w:szCs w:val="24"/>
                                <w:lang w:val="fr-FR"/>
                              </w:rPr>
                              <w:t>GB/T 19630.1~19630.4-2011</w:t>
                            </w:r>
                          </w:p>
                          <w:p w14:paraId="73C99775" w14:textId="77777777" w:rsidR="007D4D67" w:rsidRDefault="007D4D67" w:rsidP="00704BBC">
                            <w:pPr>
                              <w:spacing w:line="480" w:lineRule="auto"/>
                              <w:jc w:val="right"/>
                              <w:rPr>
                                <w:rFonts w:asciiTheme="majorHAnsi" w:hAnsiTheme="majorHAnsi" w:cstheme="majorHAnsi"/>
                                <w:b/>
                                <w:lang w:val="fr-FR"/>
                              </w:rPr>
                            </w:pP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0F5A2AE4" id="fmFrame3" o:spid="_x0000_s1028" type="#_x0000_t202" style="position:absolute;margin-left:189pt;margin-top:117pt;width:225pt;height:71.2pt;z-index:251655168;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" stroked="f">
                <v:textbox inset="0,0,0,0">
                  <w:txbxContent>
                    <w:p w14:paraId="1BD5CA96" w14:textId="700F77FD" w:rsidR="007D4D67" w:rsidRDefault="007D4D67" w:rsidP="00D527C5">
                      <w:pPr>
                        <w:pStyle w:val="1"/>
                        <w:spacing w:line="480" w:lineRule="auto"/>
                        <w:rPr>
                          <w:rFonts w:asciiTheme="majorHAnsi" w:hAnsiTheme="majorHAnsi" w:cstheme="majorHAnsi"/>
                          <w:b/>
                          <w:bCs/>
                          <w:sz w:val="24"/>
                          <w:szCs w:val="24"/>
                          <w:lang w:val="fr-FR"/>
                        </w:rPr>
                      </w:pPr>
                      <w:r>
                        <w:rPr>
                          <w:rFonts w:asciiTheme="majorHAnsi" w:hAnsiTheme="majorHAnsi" w:cstheme="majorHAnsi"/>
                          <w:b/>
                          <w:bCs/>
                          <w:lang w:val="fr-FR"/>
                        </w:rPr>
                        <w:t>GB/T 19630—201</w:t>
                      </w:r>
                      <w:r>
                        <w:rPr>
                          <w:rFonts w:asciiTheme="majorHAnsi" w:hAnsiTheme="majorHAnsi" w:cstheme="majorHAnsi" w:hint="eastAsia"/>
                          <w:b/>
                          <w:bCs/>
                          <w:lang w:val="fr-FR"/>
                        </w:rPr>
                        <w:t>9</w:t>
                      </w:r>
                      <w:r>
                        <w:rPr>
                          <w:rFonts w:asciiTheme="majorHAnsi" w:hAnsiTheme="majorHAnsi" w:cstheme="majorHAnsi"/>
                          <w:b/>
                          <w:bCs/>
                          <w:lang w:val="fr-FR"/>
                        </w:rPr>
                        <w:t xml:space="preserve">                       Replace </w:t>
                      </w:r>
                      <w:r w:rsidRPr="00D527C5">
                        <w:rPr>
                          <w:rFonts w:asciiTheme="majorHAnsi" w:hAnsiTheme="majorHAnsi" w:cstheme="majorHAnsi"/>
                          <w:b/>
                          <w:bCs/>
                          <w:sz w:val="24"/>
                          <w:szCs w:val="24"/>
                          <w:lang w:val="fr-FR"/>
                        </w:rPr>
                        <w:t>GB/T 19630.1~19630.4-2011</w:t>
                      </w:r>
                    </w:p>
                    <w:p w14:paraId="73C99775" w14:textId="77777777" w:rsidR="007D4D67" w:rsidRDefault="007D4D67" w:rsidP="00704BBC">
                      <w:pPr>
                        <w:spacing w:line="480" w:lineRule="auto"/>
                        <w:jc w:val="right"/>
                        <w:rPr>
                          <w:rFonts w:asciiTheme="majorHAnsi" w:hAnsiTheme="majorHAnsi" w:cstheme="majorHAnsi"/>
                          <w:b/>
                          <w:lang w:val="fr-FR"/>
                        </w:rPr>
                      </w:pPr>
                    </w:p>
                  </w:txbxContent>
                </v:textbox>
                <w10:wrap anchorx="margin" anchory="margin"/>
                <w10:anchorlock/>
              </v:shape>
            </w:pict>
          </mc:Fallback>
        </mc:AlternateContent>
      </w:r>
    </w:p>
    <w:p w14:paraId="17563655" w14:textId="77777777" w:rsidR="00DE51CC" w:rsidRPr="001647D2" w:rsidRDefault="00D03ED0">
      <w:pPr>
        <w:pStyle w:val="TOC1"/>
        <w:rPr>
          <w:rFonts w:cstheme="majorHAnsi"/>
        </w:rPr>
      </w:pPr>
      <w:r w:rsidRPr="001647D2">
        <w:rPr>
          <w:rFonts w:cstheme="majorHAnsi"/>
          <w:noProof/>
        </w:rPr>
        <mc:AlternateContent>
          <mc:Choice Requires="wps">
            <w:drawing>
              <wp:anchor distT="0" distB="0" distL="114300" distR="114300" simplePos="0" relativeHeight="251657216" behindDoc="0" locked="1" layoutInCell="1" allowOverlap="1" wp14:anchorId="6733273C" wp14:editId="56660259">
                <wp:simplePos x="0" y="0"/>
                <wp:positionH relativeFrom="margin">
                  <wp:posOffset>-457200</wp:posOffset>
                </wp:positionH>
                <wp:positionV relativeFrom="margin">
                  <wp:posOffset>3169920</wp:posOffset>
                </wp:positionV>
                <wp:extent cx="6067425" cy="4457700"/>
                <wp:effectExtent l="0" t="0" r="3175" b="12700"/>
                <wp:wrapNone/>
                <wp:docPr id="8" name="fmFram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4457700"/>
                        </a:xfrm>
                        <a:prstGeom prst="rect">
                          <a:avLst/>
                        </a:prstGeom>
                        <a:solidFill>
                          <a:srgbClr val="FFFFFF"/>
                        </a:solidFill>
                        <a:ln>
                          <a:noFill/>
                        </a:ln>
                      </wps:spPr>
                      <wps:txbx>
                        <w:txbxContent>
                          <w:p w14:paraId="63EA0BCF" w14:textId="77777777" w:rsidR="007D4D67" w:rsidRPr="00F21675" w:rsidRDefault="007D4D67" w:rsidP="00F21675">
                            <w:pPr>
                              <w:pStyle w:val="af9"/>
                              <w:spacing w:line="480" w:lineRule="auto"/>
                              <w:rPr>
                                <w:rFonts w:asciiTheme="majorHAnsi" w:hAnsiTheme="majorHAnsi" w:cstheme="majorHAnsi"/>
                                <w:b/>
                                <w:sz w:val="36"/>
                                <w:szCs w:val="30"/>
                              </w:rPr>
                            </w:pPr>
                          </w:p>
                          <w:p w14:paraId="24D3DF77" w14:textId="77777777" w:rsidR="007D4D67" w:rsidRPr="00F21675" w:rsidRDefault="007D4D67" w:rsidP="00F21675">
                            <w:pPr>
                              <w:pStyle w:val="af9"/>
                              <w:spacing w:line="480" w:lineRule="auto"/>
                              <w:rPr>
                                <w:rFonts w:asciiTheme="majorHAnsi" w:hAnsiTheme="majorHAnsi" w:cstheme="majorHAnsi"/>
                                <w:b/>
                                <w:sz w:val="36"/>
                                <w:szCs w:val="30"/>
                              </w:rPr>
                            </w:pPr>
                          </w:p>
                          <w:p w14:paraId="6F3094D8" w14:textId="2274EBAC" w:rsidR="007D4D67" w:rsidRPr="00F21675" w:rsidRDefault="007D4D67" w:rsidP="00F21675">
                            <w:pPr>
                              <w:pStyle w:val="af9"/>
                              <w:spacing w:line="480" w:lineRule="auto"/>
                              <w:rPr>
                                <w:rFonts w:asciiTheme="majorHAnsi" w:hAnsiTheme="majorHAnsi" w:cstheme="majorHAnsi"/>
                                <w:b/>
                                <w:sz w:val="36"/>
                                <w:szCs w:val="30"/>
                              </w:rPr>
                            </w:pPr>
                            <w:r w:rsidRPr="00F21675">
                              <w:rPr>
                                <w:rFonts w:asciiTheme="majorHAnsi" w:hAnsiTheme="majorHAnsi" w:cstheme="majorHAnsi"/>
                                <w:b/>
                                <w:sz w:val="36"/>
                                <w:szCs w:val="30"/>
                              </w:rPr>
                              <w:t>Organic products—Requirements for production,</w:t>
                            </w:r>
                            <w:r>
                              <w:rPr>
                                <w:rFonts w:asciiTheme="majorHAnsi" w:hAnsiTheme="majorHAnsi" w:cstheme="majorHAnsi" w:hint="eastAsia"/>
                                <w:b/>
                                <w:sz w:val="36"/>
                                <w:szCs w:val="30"/>
                              </w:rPr>
                              <w:t xml:space="preserve"> </w:t>
                            </w:r>
                            <w:r w:rsidRPr="00F21675">
                              <w:rPr>
                                <w:rFonts w:asciiTheme="majorHAnsi" w:hAnsiTheme="majorHAnsi" w:cstheme="majorHAnsi"/>
                                <w:b/>
                                <w:sz w:val="36"/>
                                <w:szCs w:val="30"/>
                              </w:rPr>
                              <w:t xml:space="preserve">processing, labeling and management </w:t>
                            </w:r>
                            <w:proofErr w:type="gramStart"/>
                            <w:r w:rsidRPr="00F21675">
                              <w:rPr>
                                <w:rFonts w:asciiTheme="majorHAnsi" w:hAnsiTheme="majorHAnsi" w:cstheme="majorHAnsi"/>
                                <w:b/>
                                <w:sz w:val="36"/>
                                <w:szCs w:val="30"/>
                              </w:rPr>
                              <w:t>system</w:t>
                            </w:r>
                            <w:proofErr w:type="gramEnd"/>
                          </w:p>
                          <w:p w14:paraId="4CB055A6" w14:textId="49832FD5" w:rsidR="007D4D67" w:rsidRDefault="007D4D67">
                            <w:pPr>
                              <w:pStyle w:val="af9"/>
                              <w:rPr>
                                <w:rFonts w:asciiTheme="majorHAnsi" w:hAnsiTheme="majorHAnsi" w:cstheme="majorHAnsi"/>
                                <w:b/>
                                <w:sz w:val="30"/>
                                <w:szCs w:val="30"/>
                              </w:rPr>
                            </w:pPr>
                          </w:p>
                          <w:p w14:paraId="23D296E0" w14:textId="77777777" w:rsidR="007D4D67" w:rsidRDefault="007D4D67">
                            <w:pPr>
                              <w:pStyle w:val="af8"/>
                              <w:rPr>
                                <w:rFonts w:asciiTheme="majorHAnsi" w:hAnsiTheme="majorHAnsi" w:cstheme="majorHAnsi"/>
                              </w:rPr>
                            </w:pPr>
                          </w:p>
                        </w:txbxContent>
                      </wps:txbx>
                      <wps:bodyPr rot="0" vert="horz" wrap="square" lIns="0" tIns="0" rIns="0" bIns="0" anchor="t" anchorCtr="0" upright="1">
                        <a:noAutofit/>
                      </wps:bodyPr>
                    </wps:wsp>
                  </a:graphicData>
                </a:graphic>
              </wp:anchor>
            </w:drawing>
          </mc:Choice>
          <mc:Fallback>
            <w:pict>
              <v:shape w14:anchorId="6733273C" id="fmFrame4" o:spid="_x0000_s1029" type="#_x0000_t202" style="position:absolute;margin-left:-36pt;margin-top:249.6pt;width:477.75pt;height:351pt;z-index:25165721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" stroked="f">
                <v:textbox inset="0,0,0,0">
                  <w:txbxContent>
                    <w:p w14:paraId="63EA0BCF" w14:textId="77777777" w:rsidR="007D4D67" w:rsidRPr="00F21675" w:rsidRDefault="007D4D67" w:rsidP="00F21675">
                      <w:pPr>
                        <w:pStyle w:val="af9"/>
                        <w:spacing w:line="480" w:lineRule="auto"/>
                        <w:rPr>
                          <w:rFonts w:asciiTheme="majorHAnsi" w:hAnsiTheme="majorHAnsi" w:cstheme="majorHAnsi"/>
                          <w:b/>
                          <w:sz w:val="36"/>
                          <w:szCs w:val="30"/>
                        </w:rPr>
                      </w:pPr>
                    </w:p>
                    <w:p w14:paraId="24D3DF77" w14:textId="77777777" w:rsidR="007D4D67" w:rsidRPr="00F21675" w:rsidRDefault="007D4D67" w:rsidP="00F21675">
                      <w:pPr>
                        <w:pStyle w:val="af9"/>
                        <w:spacing w:line="480" w:lineRule="auto"/>
                        <w:rPr>
                          <w:rFonts w:asciiTheme="majorHAnsi" w:hAnsiTheme="majorHAnsi" w:cstheme="majorHAnsi"/>
                          <w:b/>
                          <w:sz w:val="36"/>
                          <w:szCs w:val="30"/>
                        </w:rPr>
                      </w:pPr>
                    </w:p>
                    <w:p w14:paraId="6F3094D8" w14:textId="2274EBAC" w:rsidR="007D4D67" w:rsidRPr="00F21675" w:rsidRDefault="007D4D67" w:rsidP="00F21675">
                      <w:pPr>
                        <w:pStyle w:val="af9"/>
                        <w:spacing w:line="480" w:lineRule="auto"/>
                        <w:rPr>
                          <w:rFonts w:asciiTheme="majorHAnsi" w:hAnsiTheme="majorHAnsi" w:cstheme="majorHAnsi"/>
                          <w:b/>
                          <w:sz w:val="36"/>
                          <w:szCs w:val="30"/>
                        </w:rPr>
                      </w:pPr>
                      <w:r w:rsidRPr="00F21675">
                        <w:rPr>
                          <w:rFonts w:asciiTheme="majorHAnsi" w:hAnsiTheme="majorHAnsi" w:cstheme="majorHAnsi"/>
                          <w:b/>
                          <w:sz w:val="36"/>
                          <w:szCs w:val="30"/>
                        </w:rPr>
                        <w:t>Organic products—Requirements for production,</w:t>
                      </w:r>
                      <w:r>
                        <w:rPr>
                          <w:rFonts w:asciiTheme="majorHAnsi" w:hAnsiTheme="majorHAnsi" w:cstheme="majorHAnsi" w:hint="eastAsia"/>
                          <w:b/>
                          <w:sz w:val="36"/>
                          <w:szCs w:val="30"/>
                        </w:rPr>
                        <w:t xml:space="preserve"> </w:t>
                      </w:r>
                      <w:r w:rsidRPr="00F21675">
                        <w:rPr>
                          <w:rFonts w:asciiTheme="majorHAnsi" w:hAnsiTheme="majorHAnsi" w:cstheme="majorHAnsi"/>
                          <w:b/>
                          <w:sz w:val="36"/>
                          <w:szCs w:val="30"/>
                        </w:rPr>
                        <w:t xml:space="preserve">processing, labeling and management </w:t>
                      </w:r>
                      <w:proofErr w:type="gramStart"/>
                      <w:r w:rsidRPr="00F21675">
                        <w:rPr>
                          <w:rFonts w:asciiTheme="majorHAnsi" w:hAnsiTheme="majorHAnsi" w:cstheme="majorHAnsi"/>
                          <w:b/>
                          <w:sz w:val="36"/>
                          <w:szCs w:val="30"/>
                        </w:rPr>
                        <w:t>system</w:t>
                      </w:r>
                      <w:proofErr w:type="gramEnd"/>
                    </w:p>
                    <w:p w14:paraId="4CB055A6" w14:textId="49832FD5" w:rsidR="007D4D67" w:rsidRDefault="007D4D67">
                      <w:pPr>
                        <w:pStyle w:val="af9"/>
                        <w:rPr>
                          <w:rFonts w:asciiTheme="majorHAnsi" w:hAnsiTheme="majorHAnsi" w:cstheme="majorHAnsi"/>
                          <w:b/>
                          <w:sz w:val="30"/>
                          <w:szCs w:val="30"/>
                        </w:rPr>
                      </w:pPr>
                    </w:p>
                    <w:p w14:paraId="23D296E0" w14:textId="77777777" w:rsidR="007D4D67" w:rsidRDefault="007D4D67">
                      <w:pPr>
                        <w:pStyle w:val="af8"/>
                        <w:rPr>
                          <w:rFonts w:asciiTheme="majorHAnsi" w:hAnsiTheme="majorHAnsi" w:cstheme="majorHAnsi"/>
                        </w:rPr>
                      </w:pPr>
                    </w:p>
                  </w:txbxContent>
                </v:textbox>
                <w10:wrap anchorx="margin" anchory="margin"/>
                <w10:anchorlock/>
              </v:shape>
            </w:pict>
          </mc:Fallback>
        </mc:AlternateContent>
      </w:r>
    </w:p>
    <w:p w14:paraId="616F1758" w14:textId="77777777" w:rsidR="00DE51CC" w:rsidRPr="001647D2" w:rsidRDefault="00DE51CC">
      <w:pPr>
        <w:pStyle w:val="TOC1"/>
        <w:rPr>
          <w:rFonts w:cstheme="majorHAnsi"/>
        </w:rPr>
      </w:pPr>
    </w:p>
    <w:p w14:paraId="7DDF7B35" w14:textId="77777777" w:rsidR="00DE51CC" w:rsidRPr="001647D2" w:rsidRDefault="00D03ED0">
      <w:pPr>
        <w:pStyle w:val="TOC1"/>
        <w:rPr>
          <w:rFonts w:cstheme="majorHAnsi"/>
        </w:rPr>
      </w:pPr>
      <w:r w:rsidRPr="001647D2">
        <w:rPr>
          <w:rFonts w:cstheme="majorHAnsi"/>
          <w:noProof/>
        </w:rPr>
        <mc:AlternateContent>
          <mc:Choice Requires="wps">
            <w:drawing>
              <wp:anchor distT="0" distB="0" distL="114300" distR="114300" simplePos="0" relativeHeight="251656192" behindDoc="0" locked="0" layoutInCell="1" allowOverlap="1" wp14:anchorId="1845A719" wp14:editId="432835C2">
                <wp:simplePos x="0" y="0"/>
                <wp:positionH relativeFrom="column">
                  <wp:posOffset>-342900</wp:posOffset>
                </wp:positionH>
                <wp:positionV relativeFrom="paragraph">
                  <wp:posOffset>30480</wp:posOffset>
                </wp:positionV>
                <wp:extent cx="6121400" cy="0"/>
                <wp:effectExtent l="12700" t="17780" r="25400" b="20320"/>
                <wp:wrapNone/>
                <wp:docPr id="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0" cy="0"/>
                        </a:xfrm>
                        <a:prstGeom prst="line">
                          <a:avLst/>
                        </a:prstGeom>
                        <a:noFill/>
                        <a:ln w="12700">
                          <a:solidFill>
                            <a:srgbClr val="080000"/>
                          </a:solidFill>
                          <a:round/>
                        </a:ln>
                      </wps:spPr>
                      <wps:bodyPr/>
                    </wps:wsp>
                  </a:graphicData>
                </a:graphic>
              </wp:anchor>
            </w:drawing>
          </mc:Choice>
          <mc:Fallback>
            <w:pict>
              <v:line w14:anchorId="0D8D1184" id="Line 3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7pt,2.4pt" to="45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" strokecolor="#080000" strokeweight="1pt"/>
            </w:pict>
          </mc:Fallback>
        </mc:AlternateContent>
      </w:r>
    </w:p>
    <w:p w14:paraId="0186A435" w14:textId="77777777" w:rsidR="00DE51CC" w:rsidRPr="001647D2" w:rsidRDefault="00DE51CC">
      <w:pPr>
        <w:pStyle w:val="TOC1"/>
        <w:rPr>
          <w:rFonts w:cstheme="majorHAnsi"/>
        </w:rPr>
      </w:pPr>
    </w:p>
    <w:p w14:paraId="255633C9" w14:textId="77777777" w:rsidR="00DE51CC" w:rsidRPr="001647D2" w:rsidRDefault="00DE51CC">
      <w:pPr>
        <w:pStyle w:val="TOC1"/>
        <w:rPr>
          <w:rFonts w:cstheme="majorHAnsi"/>
        </w:rPr>
      </w:pPr>
    </w:p>
    <w:p w14:paraId="770D7824" w14:textId="77777777" w:rsidR="00DE51CC" w:rsidRPr="001647D2" w:rsidRDefault="00DE51CC">
      <w:pPr>
        <w:pStyle w:val="TOC1"/>
        <w:rPr>
          <w:rFonts w:cstheme="majorHAnsi"/>
        </w:rPr>
      </w:pPr>
    </w:p>
    <w:p w14:paraId="5AC6E56A" w14:textId="77777777" w:rsidR="00DE51CC" w:rsidRPr="001647D2" w:rsidRDefault="00DE51CC">
      <w:pPr>
        <w:pStyle w:val="TOC1"/>
        <w:rPr>
          <w:rFonts w:cstheme="majorHAnsi"/>
        </w:rPr>
      </w:pPr>
    </w:p>
    <w:p w14:paraId="1B5BFE22" w14:textId="77777777" w:rsidR="00DE51CC" w:rsidRPr="001647D2" w:rsidRDefault="00DE51CC">
      <w:pPr>
        <w:pStyle w:val="TOC1"/>
        <w:rPr>
          <w:rFonts w:cstheme="majorHAnsi"/>
        </w:rPr>
      </w:pPr>
    </w:p>
    <w:p w14:paraId="33312409" w14:textId="77777777" w:rsidR="00DE51CC" w:rsidRPr="001647D2" w:rsidRDefault="00DE51CC">
      <w:pPr>
        <w:pStyle w:val="TOC1"/>
        <w:rPr>
          <w:rFonts w:cstheme="majorHAnsi"/>
        </w:rPr>
      </w:pPr>
    </w:p>
    <w:p w14:paraId="7F404442" w14:textId="77777777" w:rsidR="00DE51CC" w:rsidRPr="001647D2" w:rsidRDefault="00DE51CC">
      <w:pPr>
        <w:pStyle w:val="TOC1"/>
        <w:rPr>
          <w:rFonts w:cstheme="majorHAnsi"/>
        </w:rPr>
      </w:pPr>
    </w:p>
    <w:p w14:paraId="5F8793C2" w14:textId="77777777" w:rsidR="00DE51CC" w:rsidRPr="001647D2" w:rsidRDefault="00DE51CC">
      <w:pPr>
        <w:pStyle w:val="TOC1"/>
        <w:rPr>
          <w:rFonts w:cstheme="majorHAnsi"/>
        </w:rPr>
      </w:pPr>
    </w:p>
    <w:p w14:paraId="6F3C5603" w14:textId="77777777" w:rsidR="00DE51CC" w:rsidRPr="001647D2" w:rsidRDefault="00DE51CC">
      <w:pPr>
        <w:pStyle w:val="TOC1"/>
        <w:rPr>
          <w:rFonts w:cstheme="majorHAnsi"/>
        </w:rPr>
      </w:pPr>
    </w:p>
    <w:p w14:paraId="78BC9770" w14:textId="77777777" w:rsidR="00DE51CC" w:rsidRPr="001647D2" w:rsidRDefault="00DE51CC">
      <w:pPr>
        <w:pStyle w:val="TOC1"/>
        <w:rPr>
          <w:rFonts w:cstheme="majorHAnsi"/>
        </w:rPr>
      </w:pPr>
    </w:p>
    <w:p w14:paraId="760AA8AF" w14:textId="77777777" w:rsidR="00DE51CC" w:rsidRPr="001647D2" w:rsidRDefault="00DE51CC">
      <w:pPr>
        <w:pStyle w:val="TOC1"/>
        <w:rPr>
          <w:rFonts w:cstheme="majorHAnsi"/>
        </w:rPr>
      </w:pPr>
    </w:p>
    <w:p w14:paraId="11F62B4D" w14:textId="77777777" w:rsidR="00DE51CC" w:rsidRPr="001647D2" w:rsidRDefault="00DE51CC">
      <w:pPr>
        <w:pStyle w:val="TOC1"/>
        <w:rPr>
          <w:rFonts w:cstheme="majorHAnsi"/>
        </w:rPr>
      </w:pPr>
    </w:p>
    <w:p w14:paraId="2BE7E7D7" w14:textId="77777777" w:rsidR="00DE51CC" w:rsidRPr="001647D2" w:rsidRDefault="00DE51CC">
      <w:pPr>
        <w:pStyle w:val="TOC1"/>
        <w:rPr>
          <w:rFonts w:cstheme="majorHAnsi"/>
        </w:rPr>
      </w:pPr>
    </w:p>
    <w:p w14:paraId="7AB5E5CA" w14:textId="77777777" w:rsidR="00DE51CC" w:rsidRPr="001647D2" w:rsidRDefault="00DE51CC">
      <w:pPr>
        <w:pStyle w:val="TOC1"/>
        <w:rPr>
          <w:rFonts w:cstheme="majorHAnsi"/>
        </w:rPr>
      </w:pPr>
    </w:p>
    <w:p w14:paraId="2F3D698D" w14:textId="77777777" w:rsidR="00DE51CC" w:rsidRPr="001647D2" w:rsidRDefault="00DE51CC">
      <w:pPr>
        <w:pStyle w:val="TOC1"/>
        <w:rPr>
          <w:rFonts w:cstheme="majorHAnsi"/>
        </w:rPr>
      </w:pPr>
    </w:p>
    <w:p w14:paraId="620700BD" w14:textId="77777777" w:rsidR="00DE51CC" w:rsidRPr="001647D2" w:rsidRDefault="00DE51CC">
      <w:pPr>
        <w:pStyle w:val="TOC1"/>
        <w:rPr>
          <w:rFonts w:cstheme="majorHAnsi"/>
        </w:rPr>
      </w:pPr>
    </w:p>
    <w:p w14:paraId="41B44D8B" w14:textId="77777777" w:rsidR="00DE51CC" w:rsidRPr="001647D2" w:rsidRDefault="00DE51CC">
      <w:pPr>
        <w:pStyle w:val="TOC1"/>
        <w:rPr>
          <w:rFonts w:cstheme="majorHAnsi"/>
        </w:rPr>
      </w:pPr>
    </w:p>
    <w:p w14:paraId="3D0FA324" w14:textId="77777777" w:rsidR="00DE51CC" w:rsidRPr="001647D2" w:rsidRDefault="00DE51CC">
      <w:pPr>
        <w:pStyle w:val="TOC1"/>
        <w:rPr>
          <w:rFonts w:cstheme="majorHAnsi"/>
        </w:rPr>
      </w:pPr>
    </w:p>
    <w:p w14:paraId="1BF26729" w14:textId="77777777" w:rsidR="00DE51CC" w:rsidRPr="001647D2" w:rsidRDefault="00DE51CC">
      <w:pPr>
        <w:pStyle w:val="TOC1"/>
        <w:rPr>
          <w:rFonts w:cstheme="majorHAnsi"/>
        </w:rPr>
      </w:pPr>
    </w:p>
    <w:p w14:paraId="3D6C4385" w14:textId="77777777" w:rsidR="00DE51CC" w:rsidRPr="001647D2" w:rsidRDefault="00DE51CC">
      <w:pPr>
        <w:pStyle w:val="TOC1"/>
        <w:rPr>
          <w:rFonts w:cstheme="majorHAnsi"/>
        </w:rPr>
      </w:pPr>
    </w:p>
    <w:p w14:paraId="7D6724EC" w14:textId="77777777" w:rsidR="00DE51CC" w:rsidRPr="001647D2" w:rsidRDefault="00D03ED0">
      <w:pPr>
        <w:pStyle w:val="TOC1"/>
        <w:rPr>
          <w:rFonts w:cstheme="majorHAnsi"/>
        </w:rPr>
      </w:pPr>
      <w:r w:rsidRPr="001647D2">
        <w:rPr>
          <w:rFonts w:cstheme="majorHAnsi"/>
          <w:noProof/>
        </w:rPr>
        <mc:AlternateContent>
          <mc:Choice Requires="wps">
            <w:drawing>
              <wp:anchor distT="0" distB="0" distL="114300" distR="114300" simplePos="0" relativeHeight="251661312" behindDoc="0" locked="0" layoutInCell="1" allowOverlap="1" wp14:anchorId="78A33ED8" wp14:editId="29AEEFD6">
                <wp:simplePos x="0" y="0"/>
                <wp:positionH relativeFrom="column">
                  <wp:posOffset>-342900</wp:posOffset>
                </wp:positionH>
                <wp:positionV relativeFrom="paragraph">
                  <wp:posOffset>2540</wp:posOffset>
                </wp:positionV>
                <wp:extent cx="6057900" cy="0"/>
                <wp:effectExtent l="25400" t="27940" r="38100" b="35560"/>
                <wp:wrapNone/>
                <wp:docPr id="6"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19050">
                          <a:solidFill>
                            <a:srgbClr val="000000"/>
                          </a:solidFill>
                          <a:round/>
                        </a:ln>
                      </wps:spPr>
                      <wps:bodyPr/>
                    </wps:wsp>
                  </a:graphicData>
                </a:graphic>
              </wp:anchor>
            </w:drawing>
          </mc:Choice>
          <mc:Fallback>
            <w:pict>
              <v:line w14:anchorId="59FDE9DE" id="Line 4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7pt,.2pt" to="450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" strokeweight="1.5pt"/>
            </w:pict>
          </mc:Fallback>
        </mc:AlternateContent>
      </w:r>
      <w:r w:rsidRPr="001647D2">
        <w:rPr>
          <w:rFonts w:cstheme="majorHAnsi"/>
          <w:noProof/>
        </w:rPr>
        <mc:AlternateContent>
          <mc:Choice Requires="wps">
            <w:drawing>
              <wp:anchor distT="0" distB="0" distL="114300" distR="114300" simplePos="0" relativeHeight="251659264" behindDoc="0" locked="1" layoutInCell="1" allowOverlap="1" wp14:anchorId="3733B8E3" wp14:editId="5648B5A1">
                <wp:simplePos x="0" y="0"/>
                <wp:positionH relativeFrom="margin">
                  <wp:posOffset>-190500</wp:posOffset>
                </wp:positionH>
                <wp:positionV relativeFrom="margin">
                  <wp:posOffset>7924800</wp:posOffset>
                </wp:positionV>
                <wp:extent cx="2019300" cy="312420"/>
                <wp:effectExtent l="0" t="0" r="0" b="5080"/>
                <wp:wrapNone/>
                <wp:docPr id="5" name="fmFram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14:paraId="5EA81A28" w14:textId="251C1AD3" w:rsidR="007D4D67" w:rsidRDefault="007D4D67">
                            <w:pPr>
                              <w:rPr>
                                <w:rFonts w:asciiTheme="majorHAnsi" w:eastAsia="SimHei" w:hAnsiTheme="majorHAnsi" w:cstheme="majorHAnsi"/>
                                <w:b/>
                                <w:kern w:val="0"/>
                                <w:sz w:val="28"/>
                                <w:szCs w:val="20"/>
                              </w:rPr>
                            </w:pPr>
                            <w:r>
                              <w:rPr>
                                <w:rFonts w:asciiTheme="majorHAnsi" w:eastAsia="SimHei" w:hAnsiTheme="majorHAnsi" w:cstheme="majorHAnsi"/>
                                <w:b/>
                                <w:kern w:val="0"/>
                                <w:sz w:val="28"/>
                                <w:szCs w:val="20"/>
                              </w:rPr>
                              <w:t xml:space="preserve">Issued on </w:t>
                            </w:r>
                            <w:proofErr w:type="gramStart"/>
                            <w:r>
                              <w:rPr>
                                <w:rFonts w:asciiTheme="majorHAnsi" w:eastAsia="SimHei" w:hAnsiTheme="majorHAnsi" w:cstheme="majorHAnsi" w:hint="eastAsia"/>
                                <w:b/>
                                <w:kern w:val="0"/>
                                <w:sz w:val="28"/>
                                <w:szCs w:val="20"/>
                              </w:rPr>
                              <w:t>2019</w:t>
                            </w:r>
                            <w:r>
                              <w:rPr>
                                <w:rFonts w:asciiTheme="majorHAnsi" w:eastAsia="SimHei" w:hAnsiTheme="majorHAnsi" w:cstheme="majorHAnsi"/>
                                <w:b/>
                                <w:kern w:val="0"/>
                                <w:sz w:val="28"/>
                                <w:szCs w:val="20"/>
                              </w:rPr>
                              <w:t>-</w:t>
                            </w:r>
                            <w:r>
                              <w:rPr>
                                <w:rFonts w:asciiTheme="majorHAnsi" w:eastAsia="SimHei" w:hAnsiTheme="majorHAnsi" w:cstheme="majorHAnsi" w:hint="eastAsia"/>
                                <w:b/>
                                <w:kern w:val="0"/>
                                <w:sz w:val="28"/>
                                <w:szCs w:val="20"/>
                              </w:rPr>
                              <w:t>08</w:t>
                            </w:r>
                            <w:r>
                              <w:rPr>
                                <w:rFonts w:asciiTheme="majorHAnsi" w:eastAsia="SimHei" w:hAnsiTheme="majorHAnsi" w:cstheme="majorHAnsi"/>
                                <w:b/>
                                <w:kern w:val="0"/>
                                <w:sz w:val="28"/>
                                <w:szCs w:val="20"/>
                              </w:rPr>
                              <w:t>-</w:t>
                            </w:r>
                            <w:r>
                              <w:rPr>
                                <w:rFonts w:asciiTheme="majorHAnsi" w:eastAsia="SimHei" w:hAnsiTheme="majorHAnsi" w:cstheme="majorHAnsi" w:hint="eastAsia"/>
                                <w:b/>
                                <w:kern w:val="0"/>
                                <w:sz w:val="28"/>
                                <w:szCs w:val="20"/>
                              </w:rPr>
                              <w:t>30</w:t>
                            </w:r>
                            <w:proofErr w:type="gramEnd"/>
                          </w:p>
                        </w:txbxContent>
                      </wps:txbx>
                      <wps:bodyPr rot="0" vert="horz" wrap="square" lIns="0" tIns="0" rIns="0" bIns="0" anchor="t" anchorCtr="0" upright="1">
                        <a:noAutofit/>
                      </wps:bodyPr>
                    </wps:wsp>
                  </a:graphicData>
                </a:graphic>
              </wp:anchor>
            </w:drawing>
          </mc:Choice>
          <mc:Fallback>
            <w:pict>
              <v:shape w14:anchorId="3733B8E3" id="fmFrame5" o:spid="_x0000_s1030" type="#_x0000_t202" style="position:absolute;margin-left:-15pt;margin-top:624pt;width:159pt;height:24.6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" stroked="f">
                <v:textbox inset="0,0,0,0">
                  <w:txbxContent>
                    <w:p w14:paraId="5EA81A28" w14:textId="251C1AD3" w:rsidR="007D4D67" w:rsidRDefault="007D4D67">
                      <w:pPr>
                        <w:rPr>
                          <w:rFonts w:asciiTheme="majorHAnsi" w:eastAsia="SimHei" w:hAnsiTheme="majorHAnsi" w:cstheme="majorHAnsi"/>
                          <w:b/>
                          <w:kern w:val="0"/>
                          <w:sz w:val="28"/>
                          <w:szCs w:val="20"/>
                        </w:rPr>
                      </w:pPr>
                      <w:r>
                        <w:rPr>
                          <w:rFonts w:asciiTheme="majorHAnsi" w:eastAsia="SimHei" w:hAnsiTheme="majorHAnsi" w:cstheme="majorHAnsi"/>
                          <w:b/>
                          <w:kern w:val="0"/>
                          <w:sz w:val="28"/>
                          <w:szCs w:val="20"/>
                        </w:rPr>
                        <w:t xml:space="preserve">Issued on </w:t>
                      </w:r>
                      <w:proofErr w:type="gramStart"/>
                      <w:r>
                        <w:rPr>
                          <w:rFonts w:asciiTheme="majorHAnsi" w:eastAsia="SimHei" w:hAnsiTheme="majorHAnsi" w:cstheme="majorHAnsi" w:hint="eastAsia"/>
                          <w:b/>
                          <w:kern w:val="0"/>
                          <w:sz w:val="28"/>
                          <w:szCs w:val="20"/>
                        </w:rPr>
                        <w:t>2019</w:t>
                      </w:r>
                      <w:r>
                        <w:rPr>
                          <w:rFonts w:asciiTheme="majorHAnsi" w:eastAsia="SimHei" w:hAnsiTheme="majorHAnsi" w:cstheme="majorHAnsi"/>
                          <w:b/>
                          <w:kern w:val="0"/>
                          <w:sz w:val="28"/>
                          <w:szCs w:val="20"/>
                        </w:rPr>
                        <w:t>-</w:t>
                      </w:r>
                      <w:r>
                        <w:rPr>
                          <w:rFonts w:asciiTheme="majorHAnsi" w:eastAsia="SimHei" w:hAnsiTheme="majorHAnsi" w:cstheme="majorHAnsi" w:hint="eastAsia"/>
                          <w:b/>
                          <w:kern w:val="0"/>
                          <w:sz w:val="28"/>
                          <w:szCs w:val="20"/>
                        </w:rPr>
                        <w:t>08</w:t>
                      </w:r>
                      <w:r>
                        <w:rPr>
                          <w:rFonts w:asciiTheme="majorHAnsi" w:eastAsia="SimHei" w:hAnsiTheme="majorHAnsi" w:cstheme="majorHAnsi"/>
                          <w:b/>
                          <w:kern w:val="0"/>
                          <w:sz w:val="28"/>
                          <w:szCs w:val="20"/>
                        </w:rPr>
                        <w:t>-</w:t>
                      </w:r>
                      <w:r>
                        <w:rPr>
                          <w:rFonts w:asciiTheme="majorHAnsi" w:eastAsia="SimHei" w:hAnsiTheme="majorHAnsi" w:cstheme="majorHAnsi" w:hint="eastAsia"/>
                          <w:b/>
                          <w:kern w:val="0"/>
                          <w:sz w:val="28"/>
                          <w:szCs w:val="20"/>
                        </w:rPr>
                        <w:t>30</w:t>
                      </w:r>
                      <w:proofErr w:type="gramEnd"/>
                    </w:p>
                  </w:txbxContent>
                </v:textbox>
                <w10:wrap anchorx="margin" anchory="margin"/>
                <w10:anchorlock/>
              </v:shape>
            </w:pict>
          </mc:Fallback>
        </mc:AlternateContent>
      </w:r>
    </w:p>
    <w:p w14:paraId="7900693E" w14:textId="77777777" w:rsidR="00DE51CC" w:rsidRPr="001647D2" w:rsidRDefault="00D03ED0">
      <w:pPr>
        <w:pStyle w:val="TOC1"/>
        <w:rPr>
          <w:rFonts w:cstheme="majorHAnsi"/>
        </w:rPr>
      </w:pPr>
      <w:r w:rsidRPr="001647D2">
        <w:rPr>
          <w:rFonts w:cstheme="majorHAnsi"/>
          <w:noProof/>
        </w:rPr>
        <mc:AlternateContent>
          <mc:Choice Requires="wps">
            <w:drawing>
              <wp:anchor distT="0" distB="0" distL="114300" distR="114300" simplePos="0" relativeHeight="251662336" behindDoc="0" locked="1" layoutInCell="1" allowOverlap="1" wp14:anchorId="3E6CC12C" wp14:editId="6D3B8D19">
                <wp:simplePos x="0" y="0"/>
                <wp:positionH relativeFrom="margin">
                  <wp:posOffset>-228600</wp:posOffset>
                </wp:positionH>
                <wp:positionV relativeFrom="margin">
                  <wp:posOffset>8321040</wp:posOffset>
                </wp:positionV>
                <wp:extent cx="5943600" cy="693420"/>
                <wp:effectExtent l="0" t="2540" r="0" b="2540"/>
                <wp:wrapNone/>
                <wp:docPr id="4" name="fmFram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93420"/>
                        </a:xfrm>
                        <a:prstGeom prst="rect">
                          <a:avLst/>
                        </a:prstGeom>
                        <a:solidFill>
                          <a:srgbClr val="FFFFFF"/>
                        </a:solidFill>
                        <a:ln>
                          <a:noFill/>
                        </a:ln>
                      </wps:spPr>
                      <wps:txbx>
                        <w:txbxContent>
                          <w:p w14:paraId="1100E6E0" w14:textId="423DC4F4" w:rsidR="007D4D67" w:rsidRDefault="007D4D67" w:rsidP="00D527C5">
                            <w:pPr>
                              <w:ind w:left="1258" w:hangingChars="522" w:hanging="1258"/>
                              <w:rPr>
                                <w:rFonts w:asciiTheme="majorHAnsi" w:hAnsiTheme="majorHAnsi" w:cstheme="majorHAnsi"/>
                                <w:b/>
                                <w:color w:val="000000"/>
                                <w:sz w:val="24"/>
                              </w:rPr>
                            </w:pPr>
                            <w:r>
                              <w:rPr>
                                <w:rFonts w:asciiTheme="majorHAnsi" w:hAnsiTheme="majorHAnsi" w:cstheme="majorHAnsi"/>
                                <w:b/>
                                <w:color w:val="000000"/>
                                <w:sz w:val="24"/>
                              </w:rPr>
                              <w:t xml:space="preserve">Issued by </w:t>
                            </w:r>
                            <w:r>
                              <w:rPr>
                                <w:rFonts w:asciiTheme="majorHAnsi" w:hAnsiTheme="majorHAnsi" w:cstheme="majorHAnsi"/>
                                <w:b/>
                                <w:color w:val="000000"/>
                                <w:sz w:val="24"/>
                              </w:rPr>
                              <w:tab/>
                            </w:r>
                            <w:r>
                              <w:rPr>
                                <w:rFonts w:asciiTheme="majorHAnsi" w:hAnsiTheme="majorHAnsi" w:cstheme="majorHAnsi" w:hint="eastAsia"/>
                                <w:b/>
                                <w:color w:val="000000"/>
                                <w:sz w:val="22"/>
                              </w:rPr>
                              <w:t xml:space="preserve">State Administration </w:t>
                            </w:r>
                            <w:proofErr w:type="gramStart"/>
                            <w:r>
                              <w:rPr>
                                <w:rFonts w:asciiTheme="majorHAnsi" w:hAnsiTheme="majorHAnsi" w:cstheme="majorHAnsi" w:hint="eastAsia"/>
                                <w:b/>
                                <w:color w:val="000000"/>
                                <w:sz w:val="22"/>
                              </w:rPr>
                              <w:t>For</w:t>
                            </w:r>
                            <w:proofErr w:type="gramEnd"/>
                            <w:r>
                              <w:rPr>
                                <w:rFonts w:asciiTheme="majorHAnsi" w:hAnsiTheme="majorHAnsi" w:cstheme="majorHAnsi" w:hint="eastAsia"/>
                                <w:b/>
                                <w:color w:val="000000"/>
                                <w:sz w:val="22"/>
                              </w:rPr>
                              <w:t xml:space="preserve"> Market Regulation</w:t>
                            </w:r>
                          </w:p>
                          <w:p w14:paraId="6AA5DCBD" w14:textId="77777777" w:rsidR="007D4D67" w:rsidRDefault="007D4D67">
                            <w:pPr>
                              <w:ind w:left="1252" w:firstLine="6"/>
                              <w:rPr>
                                <w:rFonts w:asciiTheme="majorHAnsi" w:hAnsiTheme="majorHAnsi" w:cstheme="majorHAnsi"/>
                                <w:szCs w:val="20"/>
                              </w:rPr>
                            </w:pPr>
                            <w:r>
                              <w:rPr>
                                <w:rFonts w:asciiTheme="majorHAnsi" w:hAnsiTheme="majorHAnsi" w:cstheme="majorHAnsi"/>
                                <w:b/>
                                <w:color w:val="000000"/>
                                <w:sz w:val="24"/>
                              </w:rPr>
                              <w:t>Standardization Administration of the People’s Republic of China</w:t>
                            </w:r>
                          </w:p>
                        </w:txbxContent>
                      </wps:txbx>
                      <wps:bodyPr rot="0" vert="horz" wrap="square" lIns="0" tIns="0" rIns="0" bIns="0" anchor="t" anchorCtr="0" upright="1">
                        <a:noAutofit/>
                      </wps:bodyPr>
                    </wps:wsp>
                  </a:graphicData>
                </a:graphic>
              </wp:anchor>
            </w:drawing>
          </mc:Choice>
          <mc:Fallback>
            <w:pict>
              <v:shape w14:anchorId="3E6CC12C" id="fmFrame6" o:spid="_x0000_s1031" type="#_x0000_t202" style="position:absolute;margin-left:-18pt;margin-top:655.2pt;width:468pt;height:54.6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" stroked="f">
                <v:textbox inset="0,0,0,0">
                  <w:txbxContent>
                    <w:p w14:paraId="1100E6E0" w14:textId="423DC4F4" w:rsidR="007D4D67" w:rsidRDefault="007D4D67" w:rsidP="00D527C5">
                      <w:pPr>
                        <w:ind w:left="1258" w:hangingChars="522" w:hanging="1258"/>
                        <w:rPr>
                          <w:rFonts w:asciiTheme="majorHAnsi" w:hAnsiTheme="majorHAnsi" w:cstheme="majorHAnsi"/>
                          <w:b/>
                          <w:color w:val="000000"/>
                          <w:sz w:val="24"/>
                        </w:rPr>
                      </w:pPr>
                      <w:r>
                        <w:rPr>
                          <w:rFonts w:asciiTheme="majorHAnsi" w:hAnsiTheme="majorHAnsi" w:cstheme="majorHAnsi"/>
                          <w:b/>
                          <w:color w:val="000000"/>
                          <w:sz w:val="24"/>
                        </w:rPr>
                        <w:t xml:space="preserve">Issued by </w:t>
                      </w:r>
                      <w:r>
                        <w:rPr>
                          <w:rFonts w:asciiTheme="majorHAnsi" w:hAnsiTheme="majorHAnsi" w:cstheme="majorHAnsi"/>
                          <w:b/>
                          <w:color w:val="000000"/>
                          <w:sz w:val="24"/>
                        </w:rPr>
                        <w:tab/>
                      </w:r>
                      <w:r>
                        <w:rPr>
                          <w:rFonts w:asciiTheme="majorHAnsi" w:hAnsiTheme="majorHAnsi" w:cstheme="majorHAnsi" w:hint="eastAsia"/>
                          <w:b/>
                          <w:color w:val="000000"/>
                          <w:sz w:val="22"/>
                        </w:rPr>
                        <w:t xml:space="preserve">State Administration </w:t>
                      </w:r>
                      <w:proofErr w:type="gramStart"/>
                      <w:r>
                        <w:rPr>
                          <w:rFonts w:asciiTheme="majorHAnsi" w:hAnsiTheme="majorHAnsi" w:cstheme="majorHAnsi" w:hint="eastAsia"/>
                          <w:b/>
                          <w:color w:val="000000"/>
                          <w:sz w:val="22"/>
                        </w:rPr>
                        <w:t>For</w:t>
                      </w:r>
                      <w:proofErr w:type="gramEnd"/>
                      <w:r>
                        <w:rPr>
                          <w:rFonts w:asciiTheme="majorHAnsi" w:hAnsiTheme="majorHAnsi" w:cstheme="majorHAnsi" w:hint="eastAsia"/>
                          <w:b/>
                          <w:color w:val="000000"/>
                          <w:sz w:val="22"/>
                        </w:rPr>
                        <w:t xml:space="preserve"> Market Regulation</w:t>
                      </w:r>
                    </w:p>
                    <w:p w14:paraId="6AA5DCBD" w14:textId="77777777" w:rsidR="007D4D67" w:rsidRDefault="007D4D67">
                      <w:pPr>
                        <w:ind w:left="1252" w:firstLine="6"/>
                        <w:rPr>
                          <w:rFonts w:asciiTheme="majorHAnsi" w:hAnsiTheme="majorHAnsi" w:cstheme="majorHAnsi"/>
                          <w:szCs w:val="20"/>
                        </w:rPr>
                      </w:pPr>
                      <w:r>
                        <w:rPr>
                          <w:rFonts w:asciiTheme="majorHAnsi" w:hAnsiTheme="majorHAnsi" w:cstheme="majorHAnsi"/>
                          <w:b/>
                          <w:color w:val="000000"/>
                          <w:sz w:val="24"/>
                        </w:rPr>
                        <w:t>Standardization Administration of the People’s Republic of China</w:t>
                      </w:r>
                    </w:p>
                  </w:txbxContent>
                </v:textbox>
                <w10:wrap anchorx="margin" anchory="margin"/>
                <w10:anchorlock/>
              </v:shape>
            </w:pict>
          </mc:Fallback>
        </mc:AlternateContent>
      </w:r>
      <w:r w:rsidRPr="001647D2">
        <w:rPr>
          <w:rFonts w:cstheme="majorHAnsi"/>
          <w:noProof/>
        </w:rPr>
        <mc:AlternateContent>
          <mc:Choice Requires="wps">
            <w:drawing>
              <wp:anchor distT="0" distB="0" distL="114300" distR="114300" simplePos="0" relativeHeight="251660288" behindDoc="0" locked="1" layoutInCell="1" allowOverlap="1" wp14:anchorId="20A0E94D" wp14:editId="5822F421">
                <wp:simplePos x="0" y="0"/>
                <wp:positionH relativeFrom="margin">
                  <wp:posOffset>3695700</wp:posOffset>
                </wp:positionH>
                <wp:positionV relativeFrom="margin">
                  <wp:posOffset>7924800</wp:posOffset>
                </wp:positionV>
                <wp:extent cx="2247900" cy="312420"/>
                <wp:effectExtent l="0" t="0" r="0" b="5080"/>
                <wp:wrapNone/>
                <wp:docPr id="3" name="fmFram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312420"/>
                        </a:xfrm>
                        <a:prstGeom prst="rect">
                          <a:avLst/>
                        </a:prstGeom>
                        <a:solidFill>
                          <a:srgbClr val="FFFFFF"/>
                        </a:solidFill>
                        <a:ln>
                          <a:noFill/>
                        </a:ln>
                      </wps:spPr>
                      <wps:txbx>
                        <w:txbxContent>
                          <w:p w14:paraId="6DA6A59A" w14:textId="28C57495" w:rsidR="007D4D67" w:rsidRDefault="007D4D67">
                            <w:pPr>
                              <w:rPr>
                                <w:rFonts w:asciiTheme="majorHAnsi" w:eastAsia="SimHei" w:hAnsiTheme="majorHAnsi" w:cstheme="majorHAnsi"/>
                                <w:b/>
                                <w:kern w:val="0"/>
                                <w:sz w:val="28"/>
                                <w:szCs w:val="20"/>
                              </w:rPr>
                            </w:pPr>
                            <w:r>
                              <w:rPr>
                                <w:rFonts w:asciiTheme="majorHAnsi" w:eastAsia="SimHei" w:hAnsiTheme="majorHAnsi" w:cstheme="majorHAnsi"/>
                                <w:b/>
                                <w:kern w:val="0"/>
                                <w:sz w:val="28"/>
                                <w:szCs w:val="20"/>
                              </w:rPr>
                              <w:t xml:space="preserve">Enforced on </w:t>
                            </w:r>
                            <w:proofErr w:type="gramStart"/>
                            <w:r>
                              <w:rPr>
                                <w:rFonts w:asciiTheme="majorHAnsi" w:eastAsia="SimHei" w:hAnsiTheme="majorHAnsi" w:cstheme="majorHAnsi" w:hint="eastAsia"/>
                                <w:b/>
                                <w:kern w:val="0"/>
                                <w:sz w:val="28"/>
                                <w:szCs w:val="20"/>
                              </w:rPr>
                              <w:t>2020</w:t>
                            </w:r>
                            <w:r>
                              <w:rPr>
                                <w:rFonts w:asciiTheme="majorHAnsi" w:eastAsia="SimHei" w:hAnsiTheme="majorHAnsi" w:cstheme="majorHAnsi"/>
                                <w:b/>
                                <w:kern w:val="0"/>
                                <w:sz w:val="28"/>
                                <w:szCs w:val="20"/>
                              </w:rPr>
                              <w:t>-</w:t>
                            </w:r>
                            <w:r>
                              <w:rPr>
                                <w:rFonts w:asciiTheme="majorHAnsi" w:eastAsia="SimHei" w:hAnsiTheme="majorHAnsi" w:cstheme="majorHAnsi" w:hint="eastAsia"/>
                                <w:b/>
                                <w:kern w:val="0"/>
                                <w:sz w:val="28"/>
                                <w:szCs w:val="20"/>
                              </w:rPr>
                              <w:t>01</w:t>
                            </w:r>
                            <w:r>
                              <w:rPr>
                                <w:rFonts w:asciiTheme="majorHAnsi" w:eastAsia="SimHei" w:hAnsiTheme="majorHAnsi" w:cstheme="majorHAnsi"/>
                                <w:b/>
                                <w:kern w:val="0"/>
                                <w:sz w:val="28"/>
                                <w:szCs w:val="20"/>
                              </w:rPr>
                              <w:t>-01</w:t>
                            </w:r>
                            <w:proofErr w:type="gramEnd"/>
                          </w:p>
                        </w:txbxContent>
                      </wps:txbx>
                      <wps:bodyPr rot="0" vert="horz" wrap="square" lIns="0" tIns="0" rIns="0" bIns="0" anchor="t" anchorCtr="0" upright="1">
                        <a:noAutofit/>
                      </wps:bodyPr>
                    </wps:wsp>
                  </a:graphicData>
                </a:graphic>
              </wp:anchor>
            </w:drawing>
          </mc:Choice>
          <mc:Fallback>
            <w:pict>
              <v:shape w14:anchorId="20A0E94D" id="_x0000_s1032" type="#_x0000_t202" style="position:absolute;margin-left:291pt;margin-top:624pt;width:177pt;height:24.6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" stroked="f">
                <v:textbox inset="0,0,0,0">
                  <w:txbxContent>
                    <w:p w14:paraId="6DA6A59A" w14:textId="28C57495" w:rsidR="007D4D67" w:rsidRDefault="007D4D67">
                      <w:pPr>
                        <w:rPr>
                          <w:rFonts w:asciiTheme="majorHAnsi" w:eastAsia="SimHei" w:hAnsiTheme="majorHAnsi" w:cstheme="majorHAnsi"/>
                          <w:b/>
                          <w:kern w:val="0"/>
                          <w:sz w:val="28"/>
                          <w:szCs w:val="20"/>
                        </w:rPr>
                      </w:pPr>
                      <w:r>
                        <w:rPr>
                          <w:rFonts w:asciiTheme="majorHAnsi" w:eastAsia="SimHei" w:hAnsiTheme="majorHAnsi" w:cstheme="majorHAnsi"/>
                          <w:b/>
                          <w:kern w:val="0"/>
                          <w:sz w:val="28"/>
                          <w:szCs w:val="20"/>
                        </w:rPr>
                        <w:t xml:space="preserve">Enforced on </w:t>
                      </w:r>
                      <w:proofErr w:type="gramStart"/>
                      <w:r>
                        <w:rPr>
                          <w:rFonts w:asciiTheme="majorHAnsi" w:eastAsia="SimHei" w:hAnsiTheme="majorHAnsi" w:cstheme="majorHAnsi" w:hint="eastAsia"/>
                          <w:b/>
                          <w:kern w:val="0"/>
                          <w:sz w:val="28"/>
                          <w:szCs w:val="20"/>
                        </w:rPr>
                        <w:t>2020</w:t>
                      </w:r>
                      <w:r>
                        <w:rPr>
                          <w:rFonts w:asciiTheme="majorHAnsi" w:eastAsia="SimHei" w:hAnsiTheme="majorHAnsi" w:cstheme="majorHAnsi"/>
                          <w:b/>
                          <w:kern w:val="0"/>
                          <w:sz w:val="28"/>
                          <w:szCs w:val="20"/>
                        </w:rPr>
                        <w:t>-</w:t>
                      </w:r>
                      <w:r>
                        <w:rPr>
                          <w:rFonts w:asciiTheme="majorHAnsi" w:eastAsia="SimHei" w:hAnsiTheme="majorHAnsi" w:cstheme="majorHAnsi" w:hint="eastAsia"/>
                          <w:b/>
                          <w:kern w:val="0"/>
                          <w:sz w:val="28"/>
                          <w:szCs w:val="20"/>
                        </w:rPr>
                        <w:t>01</w:t>
                      </w:r>
                      <w:r>
                        <w:rPr>
                          <w:rFonts w:asciiTheme="majorHAnsi" w:eastAsia="SimHei" w:hAnsiTheme="majorHAnsi" w:cstheme="majorHAnsi"/>
                          <w:b/>
                          <w:kern w:val="0"/>
                          <w:sz w:val="28"/>
                          <w:szCs w:val="20"/>
                        </w:rPr>
                        <w:t>-01</w:t>
                      </w:r>
                      <w:proofErr w:type="gramEnd"/>
                    </w:p>
                  </w:txbxContent>
                </v:textbox>
                <w10:wrap anchorx="margin" anchory="margin"/>
                <w10:anchorlock/>
              </v:shape>
            </w:pict>
          </mc:Fallback>
        </mc:AlternateContent>
      </w:r>
      <w:r w:rsidRPr="001647D2">
        <w:rPr>
          <w:rFonts w:cstheme="majorHAnsi"/>
          <w:noProof/>
        </w:rPr>
        <mc:AlternateContent>
          <mc:Choice Requires="wps">
            <w:drawing>
              <wp:anchor distT="0" distB="0" distL="114300" distR="114300" simplePos="0" relativeHeight="251658240" behindDoc="0" locked="1" layoutInCell="1" allowOverlap="1" wp14:anchorId="4FFC88ED" wp14:editId="261DDE5D">
                <wp:simplePos x="0" y="0"/>
                <wp:positionH relativeFrom="margin">
                  <wp:posOffset>-88265</wp:posOffset>
                </wp:positionH>
                <wp:positionV relativeFrom="margin">
                  <wp:posOffset>8011160</wp:posOffset>
                </wp:positionV>
                <wp:extent cx="2019300" cy="312420"/>
                <wp:effectExtent l="635" t="0" r="0" b="0"/>
                <wp:wrapNone/>
                <wp:docPr id="2" name="fmFram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12420"/>
                        </a:xfrm>
                        <a:prstGeom prst="rect">
                          <a:avLst/>
                        </a:prstGeom>
                        <a:solidFill>
                          <a:srgbClr val="FFFFFF"/>
                        </a:solidFill>
                        <a:ln>
                          <a:noFill/>
                        </a:ln>
                      </wps:spPr>
                      <wps:txbx>
                        <w:txbxContent>
                          <w:p w14:paraId="0CBD1555" w14:textId="77777777" w:rsidR="007D4D67" w:rsidRDefault="007D4D67">
                            <w:pPr>
                              <w:rPr>
                                <w:rFonts w:eastAsia="SimHei"/>
                                <w:kern w:val="0"/>
                                <w:sz w:val="28"/>
                                <w:szCs w:val="20"/>
                              </w:rPr>
                            </w:pPr>
                          </w:p>
                        </w:txbxContent>
                      </wps:txbx>
                      <wps:bodyPr rot="0" vert="horz" wrap="square" lIns="0" tIns="0" rIns="0" bIns="0" anchor="t" anchorCtr="0" upright="1">
                        <a:noAutofit/>
                      </wps:bodyPr>
                    </wps:wsp>
                  </a:graphicData>
                </a:graphic>
              </wp:anchor>
            </w:drawing>
          </mc:Choice>
          <mc:Fallback>
            <w:pict>
              <v:shape w14:anchorId="4FFC88ED" id="_x0000_s1033" type="#_x0000_t202" style="position:absolute;margin-left:-6.95pt;margin-top:630.8pt;width:159pt;height:24.6pt;z-index:25165824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" stroked="f">
                <v:textbox inset="0,0,0,0">
                  <w:txbxContent>
                    <w:p w14:paraId="0CBD1555" w14:textId="77777777" w:rsidR="007D4D67" w:rsidRDefault="007D4D67">
                      <w:pPr>
                        <w:rPr>
                          <w:rFonts w:eastAsia="SimHei"/>
                          <w:kern w:val="0"/>
                          <w:sz w:val="28"/>
                          <w:szCs w:val="20"/>
                        </w:rPr>
                      </w:pPr>
                    </w:p>
                  </w:txbxContent>
                </v:textbox>
                <w10:wrap anchorx="margin" anchory="margin"/>
                <w10:anchorlock/>
              </v:shape>
            </w:pict>
          </mc:Fallback>
        </mc:AlternateContent>
      </w:r>
    </w:p>
    <w:p w14:paraId="1FD264F0" w14:textId="77777777" w:rsidR="00DE51CC" w:rsidRPr="001647D2" w:rsidRDefault="00D03ED0" w:rsidP="00704BBC">
      <w:pPr>
        <w:pStyle w:val="TOC1"/>
        <w:jc w:val="center"/>
        <w:rPr>
          <w:rFonts w:cstheme="majorHAnsi"/>
        </w:rPr>
      </w:pPr>
      <w:r w:rsidRPr="001647D2">
        <w:rPr>
          <w:rFonts w:cstheme="majorHAnsi"/>
        </w:rPr>
        <w:lastRenderedPageBreak/>
        <w:t>content</w:t>
      </w:r>
    </w:p>
    <w:p w14:paraId="08F36E31" w14:textId="77777777" w:rsidR="00C178F5" w:rsidRPr="00C178F5" w:rsidRDefault="00704BBC" w:rsidP="00C178F5">
      <w:pPr>
        <w:pStyle w:val="TOC1"/>
        <w:tabs>
          <w:tab w:val="right" w:leader="dot" w:pos="8302"/>
        </w:tabs>
        <w:spacing w:before="0" w:line="320" w:lineRule="exact"/>
        <w:rPr>
          <w:rFonts w:eastAsiaTheme="minorEastAsia" w:cstheme="minorBidi"/>
          <w:b w:val="0"/>
          <w:noProof/>
          <w:sz w:val="22"/>
        </w:rPr>
      </w:pPr>
      <w:r w:rsidRPr="00C178F5">
        <w:rPr>
          <w:rFonts w:cstheme="majorHAnsi"/>
          <w:sz w:val="22"/>
        </w:rPr>
        <w:fldChar w:fldCharType="begin"/>
      </w:r>
      <w:r w:rsidRPr="00C178F5">
        <w:rPr>
          <w:rFonts w:cstheme="majorHAnsi"/>
          <w:sz w:val="22"/>
        </w:rPr>
        <w:instrText xml:space="preserve"> TOC \o "1-3" </w:instrText>
      </w:r>
      <w:r w:rsidRPr="00C178F5">
        <w:rPr>
          <w:rFonts w:cstheme="majorHAnsi"/>
          <w:sz w:val="22"/>
        </w:rPr>
        <w:fldChar w:fldCharType="separate"/>
      </w:r>
      <w:r w:rsidR="00C178F5" w:rsidRPr="00C178F5">
        <w:rPr>
          <w:rFonts w:ascii="Times New Roman" w:hAnsi="Times New Roman" w:cstheme="majorHAnsi"/>
          <w:noProof/>
          <w:sz w:val="22"/>
        </w:rPr>
        <w:t>Foreword</w:t>
      </w:r>
      <w:r w:rsidR="00C178F5" w:rsidRPr="00C178F5">
        <w:rPr>
          <w:noProof/>
          <w:sz w:val="22"/>
        </w:rPr>
        <w:tab/>
      </w:r>
      <w:r w:rsidR="00C178F5" w:rsidRPr="00C178F5">
        <w:rPr>
          <w:noProof/>
          <w:sz w:val="22"/>
        </w:rPr>
        <w:fldChar w:fldCharType="begin"/>
      </w:r>
      <w:r w:rsidR="00C178F5" w:rsidRPr="00C178F5">
        <w:rPr>
          <w:noProof/>
          <w:sz w:val="22"/>
        </w:rPr>
        <w:instrText xml:space="preserve"> PAGEREF _Toc438049733 \h </w:instrText>
      </w:r>
      <w:r w:rsidR="00C178F5" w:rsidRPr="00C178F5">
        <w:rPr>
          <w:noProof/>
          <w:sz w:val="22"/>
        </w:rPr>
      </w:r>
      <w:r w:rsidR="00C178F5" w:rsidRPr="00C178F5">
        <w:rPr>
          <w:noProof/>
          <w:sz w:val="22"/>
        </w:rPr>
        <w:fldChar w:fldCharType="separate"/>
      </w:r>
      <w:r w:rsidR="00C178F5" w:rsidRPr="00C178F5">
        <w:rPr>
          <w:noProof/>
          <w:sz w:val="22"/>
        </w:rPr>
        <w:t>IV</w:t>
      </w:r>
      <w:r w:rsidR="00C178F5" w:rsidRPr="00C178F5">
        <w:rPr>
          <w:noProof/>
          <w:sz w:val="22"/>
        </w:rPr>
        <w:fldChar w:fldCharType="end"/>
      </w:r>
    </w:p>
    <w:p w14:paraId="7DD70432" w14:textId="77777777" w:rsidR="00C178F5" w:rsidRPr="00C178F5" w:rsidRDefault="00C178F5" w:rsidP="00C178F5">
      <w:pPr>
        <w:pStyle w:val="TOC1"/>
        <w:tabs>
          <w:tab w:val="left" w:pos="382"/>
          <w:tab w:val="right" w:leader="dot" w:pos="8302"/>
        </w:tabs>
        <w:spacing w:before="0" w:line="320" w:lineRule="exact"/>
        <w:rPr>
          <w:rFonts w:eastAsiaTheme="minorEastAsia" w:cstheme="minorBidi"/>
          <w:b w:val="0"/>
          <w:noProof/>
          <w:sz w:val="22"/>
        </w:rPr>
      </w:pPr>
      <w:r w:rsidRPr="00C178F5">
        <w:rPr>
          <w:rFonts w:eastAsia="SimHei" w:cstheme="majorHAnsi"/>
          <w:noProof/>
          <w:sz w:val="22"/>
        </w:rPr>
        <w:t>1</w:t>
      </w:r>
      <w:r w:rsidRPr="00C178F5">
        <w:rPr>
          <w:rFonts w:eastAsiaTheme="minorEastAsia" w:cstheme="minorBidi"/>
          <w:b w:val="0"/>
          <w:noProof/>
          <w:sz w:val="22"/>
        </w:rPr>
        <w:tab/>
      </w:r>
      <w:r w:rsidRPr="00C178F5">
        <w:rPr>
          <w:rFonts w:cstheme="majorHAnsi"/>
          <w:noProof/>
          <w:sz w:val="22"/>
        </w:rPr>
        <w:t>Scope</w:t>
      </w:r>
      <w:r w:rsidRPr="00C178F5">
        <w:rPr>
          <w:noProof/>
          <w:sz w:val="22"/>
        </w:rPr>
        <w:tab/>
      </w:r>
      <w:r w:rsidRPr="00C178F5">
        <w:rPr>
          <w:noProof/>
          <w:sz w:val="22"/>
        </w:rPr>
        <w:fldChar w:fldCharType="begin"/>
      </w:r>
      <w:r w:rsidRPr="00C178F5">
        <w:rPr>
          <w:noProof/>
          <w:sz w:val="22"/>
        </w:rPr>
        <w:instrText xml:space="preserve"> PAGEREF _Toc438049734 \h </w:instrText>
      </w:r>
      <w:r w:rsidRPr="00C178F5">
        <w:rPr>
          <w:noProof/>
          <w:sz w:val="22"/>
        </w:rPr>
      </w:r>
      <w:r w:rsidRPr="00C178F5">
        <w:rPr>
          <w:noProof/>
          <w:sz w:val="22"/>
        </w:rPr>
        <w:fldChar w:fldCharType="separate"/>
      </w:r>
      <w:r w:rsidRPr="00C178F5">
        <w:rPr>
          <w:noProof/>
          <w:sz w:val="22"/>
        </w:rPr>
        <w:t>1</w:t>
      </w:r>
      <w:r w:rsidRPr="00C178F5">
        <w:rPr>
          <w:noProof/>
          <w:sz w:val="22"/>
        </w:rPr>
        <w:fldChar w:fldCharType="end"/>
      </w:r>
    </w:p>
    <w:p w14:paraId="3CC8ED6C" w14:textId="77777777" w:rsidR="00C178F5" w:rsidRPr="00C178F5" w:rsidRDefault="00C178F5" w:rsidP="00C178F5">
      <w:pPr>
        <w:pStyle w:val="TOC1"/>
        <w:tabs>
          <w:tab w:val="left" w:pos="382"/>
          <w:tab w:val="right" w:leader="dot" w:pos="8302"/>
        </w:tabs>
        <w:spacing w:before="0" w:line="320" w:lineRule="exact"/>
        <w:rPr>
          <w:rFonts w:eastAsiaTheme="minorEastAsia" w:cstheme="minorBidi"/>
          <w:b w:val="0"/>
          <w:noProof/>
          <w:sz w:val="22"/>
        </w:rPr>
      </w:pPr>
      <w:r w:rsidRPr="00C178F5">
        <w:rPr>
          <w:rFonts w:eastAsia="SimHei" w:cstheme="majorHAnsi"/>
          <w:noProof/>
          <w:sz w:val="22"/>
        </w:rPr>
        <w:t>2</w:t>
      </w:r>
      <w:r w:rsidRPr="00C178F5">
        <w:rPr>
          <w:rFonts w:eastAsiaTheme="minorEastAsia" w:cstheme="minorBidi"/>
          <w:b w:val="0"/>
          <w:noProof/>
          <w:sz w:val="22"/>
        </w:rPr>
        <w:tab/>
      </w:r>
      <w:r w:rsidRPr="00C178F5">
        <w:rPr>
          <w:rFonts w:cstheme="majorHAnsi"/>
          <w:noProof/>
          <w:sz w:val="22"/>
        </w:rPr>
        <w:t>Normative References</w:t>
      </w:r>
      <w:r w:rsidRPr="00C178F5">
        <w:rPr>
          <w:noProof/>
          <w:sz w:val="22"/>
        </w:rPr>
        <w:tab/>
      </w:r>
      <w:r w:rsidRPr="00C178F5">
        <w:rPr>
          <w:noProof/>
          <w:sz w:val="22"/>
        </w:rPr>
        <w:fldChar w:fldCharType="begin"/>
      </w:r>
      <w:r w:rsidRPr="00C178F5">
        <w:rPr>
          <w:noProof/>
          <w:sz w:val="22"/>
        </w:rPr>
        <w:instrText xml:space="preserve"> PAGEREF _Toc438049735 \h </w:instrText>
      </w:r>
      <w:r w:rsidRPr="00C178F5">
        <w:rPr>
          <w:noProof/>
          <w:sz w:val="22"/>
        </w:rPr>
      </w:r>
      <w:r w:rsidRPr="00C178F5">
        <w:rPr>
          <w:noProof/>
          <w:sz w:val="22"/>
        </w:rPr>
        <w:fldChar w:fldCharType="separate"/>
      </w:r>
      <w:r w:rsidRPr="00C178F5">
        <w:rPr>
          <w:noProof/>
          <w:sz w:val="22"/>
        </w:rPr>
        <w:t>1</w:t>
      </w:r>
      <w:r w:rsidRPr="00C178F5">
        <w:rPr>
          <w:noProof/>
          <w:sz w:val="22"/>
        </w:rPr>
        <w:fldChar w:fldCharType="end"/>
      </w:r>
    </w:p>
    <w:p w14:paraId="03491A6F" w14:textId="77777777" w:rsidR="00C178F5" w:rsidRPr="00C178F5" w:rsidRDefault="00C178F5" w:rsidP="00C178F5">
      <w:pPr>
        <w:pStyle w:val="TOC1"/>
        <w:tabs>
          <w:tab w:val="left" w:pos="382"/>
          <w:tab w:val="right" w:leader="dot" w:pos="8302"/>
        </w:tabs>
        <w:spacing w:before="0" w:line="320" w:lineRule="exact"/>
        <w:rPr>
          <w:rFonts w:eastAsiaTheme="minorEastAsia" w:cstheme="minorBidi"/>
          <w:b w:val="0"/>
          <w:noProof/>
          <w:sz w:val="22"/>
        </w:rPr>
      </w:pPr>
      <w:r w:rsidRPr="00C178F5">
        <w:rPr>
          <w:rFonts w:eastAsia="SimHei" w:cstheme="majorHAnsi"/>
          <w:noProof/>
          <w:sz w:val="22"/>
        </w:rPr>
        <w:t>3</w:t>
      </w:r>
      <w:r w:rsidRPr="00C178F5">
        <w:rPr>
          <w:rFonts w:eastAsiaTheme="minorEastAsia" w:cstheme="minorBidi"/>
          <w:b w:val="0"/>
          <w:noProof/>
          <w:sz w:val="22"/>
        </w:rPr>
        <w:tab/>
      </w:r>
      <w:r w:rsidRPr="00C178F5">
        <w:rPr>
          <w:rFonts w:cstheme="majorHAnsi"/>
          <w:noProof/>
          <w:sz w:val="22"/>
        </w:rPr>
        <w:t>Terms and Definitions</w:t>
      </w:r>
      <w:r w:rsidRPr="00C178F5">
        <w:rPr>
          <w:noProof/>
          <w:sz w:val="22"/>
        </w:rPr>
        <w:tab/>
      </w:r>
      <w:r w:rsidRPr="00C178F5">
        <w:rPr>
          <w:noProof/>
          <w:sz w:val="22"/>
        </w:rPr>
        <w:fldChar w:fldCharType="begin"/>
      </w:r>
      <w:r w:rsidRPr="00C178F5">
        <w:rPr>
          <w:noProof/>
          <w:sz w:val="22"/>
        </w:rPr>
        <w:instrText xml:space="preserve"> PAGEREF _Toc438049736 \h </w:instrText>
      </w:r>
      <w:r w:rsidRPr="00C178F5">
        <w:rPr>
          <w:noProof/>
          <w:sz w:val="22"/>
        </w:rPr>
      </w:r>
      <w:r w:rsidRPr="00C178F5">
        <w:rPr>
          <w:noProof/>
          <w:sz w:val="22"/>
        </w:rPr>
        <w:fldChar w:fldCharType="separate"/>
      </w:r>
      <w:r w:rsidRPr="00C178F5">
        <w:rPr>
          <w:noProof/>
          <w:sz w:val="22"/>
        </w:rPr>
        <w:t>1</w:t>
      </w:r>
      <w:r w:rsidRPr="00C178F5">
        <w:rPr>
          <w:noProof/>
          <w:sz w:val="22"/>
        </w:rPr>
        <w:fldChar w:fldCharType="end"/>
      </w:r>
    </w:p>
    <w:p w14:paraId="2687D1C4" w14:textId="77777777" w:rsidR="00C178F5" w:rsidRPr="00C178F5" w:rsidRDefault="00C178F5" w:rsidP="00C178F5">
      <w:pPr>
        <w:pStyle w:val="TOC1"/>
        <w:tabs>
          <w:tab w:val="left" w:pos="382"/>
          <w:tab w:val="right" w:leader="dot" w:pos="8302"/>
        </w:tabs>
        <w:spacing w:before="0" w:line="320" w:lineRule="exact"/>
        <w:rPr>
          <w:rFonts w:eastAsiaTheme="minorEastAsia" w:cstheme="minorBidi"/>
          <w:b w:val="0"/>
          <w:noProof/>
          <w:sz w:val="22"/>
        </w:rPr>
      </w:pPr>
      <w:r w:rsidRPr="00C178F5">
        <w:rPr>
          <w:noProof/>
          <w:sz w:val="22"/>
        </w:rPr>
        <w:t>4</w:t>
      </w:r>
      <w:r w:rsidRPr="00C178F5">
        <w:rPr>
          <w:rFonts w:eastAsiaTheme="minorEastAsia" w:cstheme="minorBidi"/>
          <w:b w:val="0"/>
          <w:noProof/>
          <w:sz w:val="22"/>
        </w:rPr>
        <w:tab/>
      </w:r>
      <w:r w:rsidRPr="00C178F5">
        <w:rPr>
          <w:rFonts w:cstheme="majorHAnsi"/>
          <w:noProof/>
          <w:sz w:val="22"/>
        </w:rPr>
        <w:t>production</w:t>
      </w:r>
      <w:r w:rsidRPr="00C178F5">
        <w:rPr>
          <w:noProof/>
          <w:sz w:val="22"/>
        </w:rPr>
        <w:tab/>
      </w:r>
      <w:r w:rsidRPr="00C178F5">
        <w:rPr>
          <w:noProof/>
          <w:sz w:val="22"/>
        </w:rPr>
        <w:fldChar w:fldCharType="begin"/>
      </w:r>
      <w:r w:rsidRPr="00C178F5">
        <w:rPr>
          <w:noProof/>
          <w:sz w:val="22"/>
        </w:rPr>
        <w:instrText xml:space="preserve"> PAGEREF _Toc438049737 \h </w:instrText>
      </w:r>
      <w:r w:rsidRPr="00C178F5">
        <w:rPr>
          <w:noProof/>
          <w:sz w:val="22"/>
        </w:rPr>
      </w:r>
      <w:r w:rsidRPr="00C178F5">
        <w:rPr>
          <w:noProof/>
          <w:sz w:val="22"/>
        </w:rPr>
        <w:fldChar w:fldCharType="separate"/>
      </w:r>
      <w:r w:rsidRPr="00C178F5">
        <w:rPr>
          <w:noProof/>
          <w:sz w:val="22"/>
        </w:rPr>
        <w:t>4</w:t>
      </w:r>
      <w:r w:rsidRPr="00C178F5">
        <w:rPr>
          <w:noProof/>
          <w:sz w:val="22"/>
        </w:rPr>
        <w:fldChar w:fldCharType="end"/>
      </w:r>
    </w:p>
    <w:p w14:paraId="438723F2"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theme="majorHAnsi"/>
          <w:noProof/>
          <w:sz w:val="20"/>
        </w:rPr>
        <w:t>4.1 Basic requirements</w:t>
      </w:r>
      <w:r w:rsidRPr="00C178F5">
        <w:rPr>
          <w:noProof/>
          <w:sz w:val="20"/>
        </w:rPr>
        <w:tab/>
      </w:r>
      <w:r w:rsidRPr="00C178F5">
        <w:rPr>
          <w:noProof/>
          <w:sz w:val="20"/>
        </w:rPr>
        <w:fldChar w:fldCharType="begin"/>
      </w:r>
      <w:r w:rsidRPr="00C178F5">
        <w:rPr>
          <w:noProof/>
          <w:sz w:val="20"/>
        </w:rPr>
        <w:instrText xml:space="preserve"> PAGEREF _Toc438049738 \h </w:instrText>
      </w:r>
      <w:r w:rsidRPr="00C178F5">
        <w:rPr>
          <w:noProof/>
          <w:sz w:val="20"/>
        </w:rPr>
      </w:r>
      <w:r w:rsidRPr="00C178F5">
        <w:rPr>
          <w:noProof/>
          <w:sz w:val="20"/>
        </w:rPr>
        <w:fldChar w:fldCharType="separate"/>
      </w:r>
      <w:r w:rsidRPr="00C178F5">
        <w:rPr>
          <w:noProof/>
          <w:sz w:val="20"/>
        </w:rPr>
        <w:t>4</w:t>
      </w:r>
      <w:r w:rsidRPr="00C178F5">
        <w:rPr>
          <w:noProof/>
          <w:sz w:val="20"/>
        </w:rPr>
        <w:fldChar w:fldCharType="end"/>
      </w:r>
    </w:p>
    <w:p w14:paraId="327AE04B"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theme="majorHAnsi"/>
          <w:noProof/>
          <w:sz w:val="20"/>
        </w:rPr>
        <w:t>4.2 Plant Production</w:t>
      </w:r>
      <w:r w:rsidRPr="00C178F5">
        <w:rPr>
          <w:noProof/>
          <w:sz w:val="20"/>
        </w:rPr>
        <w:tab/>
      </w:r>
      <w:r w:rsidRPr="00C178F5">
        <w:rPr>
          <w:noProof/>
          <w:sz w:val="20"/>
        </w:rPr>
        <w:fldChar w:fldCharType="begin"/>
      </w:r>
      <w:r w:rsidRPr="00C178F5">
        <w:rPr>
          <w:noProof/>
          <w:sz w:val="20"/>
        </w:rPr>
        <w:instrText xml:space="preserve"> PAGEREF _Toc438049739 \h </w:instrText>
      </w:r>
      <w:r w:rsidRPr="00C178F5">
        <w:rPr>
          <w:noProof/>
          <w:sz w:val="20"/>
        </w:rPr>
      </w:r>
      <w:r w:rsidRPr="00C178F5">
        <w:rPr>
          <w:noProof/>
          <w:sz w:val="20"/>
        </w:rPr>
        <w:fldChar w:fldCharType="separate"/>
      </w:r>
      <w:r w:rsidRPr="00C178F5">
        <w:rPr>
          <w:noProof/>
          <w:sz w:val="20"/>
        </w:rPr>
        <w:t>5</w:t>
      </w:r>
      <w:r w:rsidRPr="00C178F5">
        <w:rPr>
          <w:noProof/>
          <w:sz w:val="20"/>
        </w:rPr>
        <w:fldChar w:fldCharType="end"/>
      </w:r>
    </w:p>
    <w:p w14:paraId="2EFB6DDF"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theme="majorHAnsi"/>
          <w:noProof/>
          <w:sz w:val="20"/>
        </w:rPr>
        <w:t>4.3 Wild Collection</w:t>
      </w:r>
      <w:r w:rsidRPr="00C178F5">
        <w:rPr>
          <w:noProof/>
          <w:sz w:val="20"/>
        </w:rPr>
        <w:tab/>
      </w:r>
      <w:r w:rsidRPr="00C178F5">
        <w:rPr>
          <w:noProof/>
          <w:sz w:val="20"/>
        </w:rPr>
        <w:fldChar w:fldCharType="begin"/>
      </w:r>
      <w:r w:rsidRPr="00C178F5">
        <w:rPr>
          <w:noProof/>
          <w:sz w:val="20"/>
        </w:rPr>
        <w:instrText xml:space="preserve"> PAGEREF _Toc438049740 \h </w:instrText>
      </w:r>
      <w:r w:rsidRPr="00C178F5">
        <w:rPr>
          <w:noProof/>
          <w:sz w:val="20"/>
        </w:rPr>
      </w:r>
      <w:r w:rsidRPr="00C178F5">
        <w:rPr>
          <w:noProof/>
          <w:sz w:val="20"/>
        </w:rPr>
        <w:fldChar w:fldCharType="separate"/>
      </w:r>
      <w:r w:rsidRPr="00C178F5">
        <w:rPr>
          <w:noProof/>
          <w:sz w:val="20"/>
        </w:rPr>
        <w:t>9</w:t>
      </w:r>
      <w:r w:rsidRPr="00C178F5">
        <w:rPr>
          <w:noProof/>
          <w:sz w:val="20"/>
        </w:rPr>
        <w:fldChar w:fldCharType="end"/>
      </w:r>
    </w:p>
    <w:p w14:paraId="7EB2C891"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theme="majorHAnsi"/>
          <w:noProof/>
          <w:sz w:val="20"/>
        </w:rPr>
        <w:t>4.4 Mushroom Cultivation</w:t>
      </w:r>
      <w:r w:rsidRPr="00C178F5">
        <w:rPr>
          <w:noProof/>
          <w:sz w:val="20"/>
        </w:rPr>
        <w:tab/>
      </w:r>
      <w:r w:rsidRPr="00C178F5">
        <w:rPr>
          <w:noProof/>
          <w:sz w:val="20"/>
        </w:rPr>
        <w:fldChar w:fldCharType="begin"/>
      </w:r>
      <w:r w:rsidRPr="00C178F5">
        <w:rPr>
          <w:noProof/>
          <w:sz w:val="20"/>
        </w:rPr>
        <w:instrText xml:space="preserve"> PAGEREF _Toc438049741 \h </w:instrText>
      </w:r>
      <w:r w:rsidRPr="00C178F5">
        <w:rPr>
          <w:noProof/>
          <w:sz w:val="20"/>
        </w:rPr>
      </w:r>
      <w:r w:rsidRPr="00C178F5">
        <w:rPr>
          <w:noProof/>
          <w:sz w:val="20"/>
        </w:rPr>
        <w:fldChar w:fldCharType="separate"/>
      </w:r>
      <w:r w:rsidRPr="00C178F5">
        <w:rPr>
          <w:noProof/>
          <w:sz w:val="20"/>
        </w:rPr>
        <w:t>9</w:t>
      </w:r>
      <w:r w:rsidRPr="00C178F5">
        <w:rPr>
          <w:noProof/>
          <w:sz w:val="20"/>
        </w:rPr>
        <w:fldChar w:fldCharType="end"/>
      </w:r>
    </w:p>
    <w:p w14:paraId="2BC56A99"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theme="majorHAnsi"/>
          <w:noProof/>
          <w:sz w:val="20"/>
        </w:rPr>
        <w:t>4.5 Livestock and Poultry Production</w:t>
      </w:r>
      <w:r w:rsidRPr="00C178F5">
        <w:rPr>
          <w:noProof/>
          <w:sz w:val="20"/>
        </w:rPr>
        <w:tab/>
      </w:r>
      <w:r w:rsidRPr="00C178F5">
        <w:rPr>
          <w:noProof/>
          <w:sz w:val="20"/>
        </w:rPr>
        <w:fldChar w:fldCharType="begin"/>
      </w:r>
      <w:r w:rsidRPr="00C178F5">
        <w:rPr>
          <w:noProof/>
          <w:sz w:val="20"/>
        </w:rPr>
        <w:instrText xml:space="preserve"> PAGEREF _Toc438049742 \h </w:instrText>
      </w:r>
      <w:r w:rsidRPr="00C178F5">
        <w:rPr>
          <w:noProof/>
          <w:sz w:val="20"/>
        </w:rPr>
      </w:r>
      <w:r w:rsidRPr="00C178F5">
        <w:rPr>
          <w:noProof/>
          <w:sz w:val="20"/>
        </w:rPr>
        <w:fldChar w:fldCharType="separate"/>
      </w:r>
      <w:r w:rsidRPr="00C178F5">
        <w:rPr>
          <w:noProof/>
          <w:sz w:val="20"/>
        </w:rPr>
        <w:t>10</w:t>
      </w:r>
      <w:r w:rsidRPr="00C178F5">
        <w:rPr>
          <w:noProof/>
          <w:sz w:val="20"/>
        </w:rPr>
        <w:fldChar w:fldCharType="end"/>
      </w:r>
    </w:p>
    <w:p w14:paraId="4F97363D"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theme="majorHAnsi"/>
          <w:noProof/>
          <w:sz w:val="20"/>
        </w:rPr>
        <w:t>4.6 Aquaculture</w:t>
      </w:r>
      <w:r w:rsidRPr="00C178F5">
        <w:rPr>
          <w:noProof/>
          <w:sz w:val="20"/>
        </w:rPr>
        <w:tab/>
      </w:r>
      <w:r w:rsidRPr="00C178F5">
        <w:rPr>
          <w:noProof/>
          <w:sz w:val="20"/>
        </w:rPr>
        <w:fldChar w:fldCharType="begin"/>
      </w:r>
      <w:r w:rsidRPr="00C178F5">
        <w:rPr>
          <w:noProof/>
          <w:sz w:val="20"/>
        </w:rPr>
        <w:instrText xml:space="preserve"> PAGEREF _Toc438049743 \h </w:instrText>
      </w:r>
      <w:r w:rsidRPr="00C178F5">
        <w:rPr>
          <w:noProof/>
          <w:sz w:val="20"/>
        </w:rPr>
      </w:r>
      <w:r w:rsidRPr="00C178F5">
        <w:rPr>
          <w:noProof/>
          <w:sz w:val="20"/>
        </w:rPr>
        <w:fldChar w:fldCharType="separate"/>
      </w:r>
      <w:r w:rsidRPr="00C178F5">
        <w:rPr>
          <w:noProof/>
          <w:sz w:val="20"/>
        </w:rPr>
        <w:t>17</w:t>
      </w:r>
      <w:r w:rsidRPr="00C178F5">
        <w:rPr>
          <w:noProof/>
          <w:sz w:val="20"/>
        </w:rPr>
        <w:fldChar w:fldCharType="end"/>
      </w:r>
    </w:p>
    <w:p w14:paraId="7708A703"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theme="majorHAnsi"/>
          <w:noProof/>
          <w:sz w:val="20"/>
        </w:rPr>
        <w:t>4.7 Beekeeping</w:t>
      </w:r>
      <w:r w:rsidRPr="00C178F5">
        <w:rPr>
          <w:noProof/>
          <w:sz w:val="20"/>
        </w:rPr>
        <w:tab/>
      </w:r>
      <w:r w:rsidRPr="00C178F5">
        <w:rPr>
          <w:noProof/>
          <w:sz w:val="20"/>
        </w:rPr>
        <w:fldChar w:fldCharType="begin"/>
      </w:r>
      <w:r w:rsidRPr="00C178F5">
        <w:rPr>
          <w:noProof/>
          <w:sz w:val="20"/>
        </w:rPr>
        <w:instrText xml:space="preserve"> PAGEREF _Toc438049744 \h </w:instrText>
      </w:r>
      <w:r w:rsidRPr="00C178F5">
        <w:rPr>
          <w:noProof/>
          <w:sz w:val="20"/>
        </w:rPr>
      </w:r>
      <w:r w:rsidRPr="00C178F5">
        <w:rPr>
          <w:noProof/>
          <w:sz w:val="20"/>
        </w:rPr>
        <w:fldChar w:fldCharType="separate"/>
      </w:r>
      <w:r w:rsidRPr="00C178F5">
        <w:rPr>
          <w:noProof/>
          <w:sz w:val="20"/>
        </w:rPr>
        <w:t>21</w:t>
      </w:r>
      <w:r w:rsidRPr="00C178F5">
        <w:rPr>
          <w:noProof/>
          <w:sz w:val="20"/>
        </w:rPr>
        <w:fldChar w:fldCharType="end"/>
      </w:r>
    </w:p>
    <w:p w14:paraId="21FC0AAA"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theme="majorHAnsi"/>
          <w:noProof/>
          <w:sz w:val="20"/>
        </w:rPr>
        <w:t>4.8 Packaging, storage and transportation</w:t>
      </w:r>
      <w:r w:rsidRPr="00C178F5">
        <w:rPr>
          <w:noProof/>
          <w:sz w:val="20"/>
        </w:rPr>
        <w:tab/>
      </w:r>
      <w:r w:rsidRPr="00C178F5">
        <w:rPr>
          <w:noProof/>
          <w:sz w:val="20"/>
        </w:rPr>
        <w:fldChar w:fldCharType="begin"/>
      </w:r>
      <w:r w:rsidRPr="00C178F5">
        <w:rPr>
          <w:noProof/>
          <w:sz w:val="20"/>
        </w:rPr>
        <w:instrText xml:space="preserve"> PAGEREF _Toc438049745 \h </w:instrText>
      </w:r>
      <w:r w:rsidRPr="00C178F5">
        <w:rPr>
          <w:noProof/>
          <w:sz w:val="20"/>
        </w:rPr>
      </w:r>
      <w:r w:rsidRPr="00C178F5">
        <w:rPr>
          <w:noProof/>
          <w:sz w:val="20"/>
        </w:rPr>
        <w:fldChar w:fldCharType="separate"/>
      </w:r>
      <w:r w:rsidRPr="00C178F5">
        <w:rPr>
          <w:noProof/>
          <w:sz w:val="20"/>
        </w:rPr>
        <w:t>24</w:t>
      </w:r>
      <w:r w:rsidRPr="00C178F5">
        <w:rPr>
          <w:noProof/>
          <w:sz w:val="20"/>
        </w:rPr>
        <w:fldChar w:fldCharType="end"/>
      </w:r>
    </w:p>
    <w:p w14:paraId="5D31D6E0" w14:textId="77777777" w:rsidR="00C178F5" w:rsidRPr="00C178F5" w:rsidRDefault="00C178F5" w:rsidP="00C178F5">
      <w:pPr>
        <w:pStyle w:val="TOC1"/>
        <w:tabs>
          <w:tab w:val="left" w:pos="382"/>
          <w:tab w:val="right" w:leader="dot" w:pos="8302"/>
        </w:tabs>
        <w:spacing w:before="0" w:line="320" w:lineRule="exact"/>
        <w:rPr>
          <w:rFonts w:eastAsiaTheme="minorEastAsia" w:cstheme="minorBidi"/>
          <w:b w:val="0"/>
          <w:noProof/>
          <w:sz w:val="22"/>
        </w:rPr>
      </w:pPr>
      <w:r w:rsidRPr="00C178F5">
        <w:rPr>
          <w:noProof/>
          <w:sz w:val="22"/>
        </w:rPr>
        <w:t>5</w:t>
      </w:r>
      <w:r w:rsidRPr="00C178F5">
        <w:rPr>
          <w:rFonts w:eastAsiaTheme="minorEastAsia" w:cstheme="minorBidi"/>
          <w:b w:val="0"/>
          <w:noProof/>
          <w:sz w:val="22"/>
        </w:rPr>
        <w:tab/>
      </w:r>
      <w:r w:rsidRPr="00C178F5">
        <w:rPr>
          <w:rFonts w:cstheme="majorHAnsi"/>
          <w:noProof/>
          <w:sz w:val="22"/>
        </w:rPr>
        <w:t>Processing</w:t>
      </w:r>
      <w:r w:rsidRPr="00C178F5">
        <w:rPr>
          <w:noProof/>
          <w:sz w:val="22"/>
        </w:rPr>
        <w:tab/>
      </w:r>
      <w:r w:rsidRPr="00C178F5">
        <w:rPr>
          <w:noProof/>
          <w:sz w:val="22"/>
        </w:rPr>
        <w:fldChar w:fldCharType="begin"/>
      </w:r>
      <w:r w:rsidRPr="00C178F5">
        <w:rPr>
          <w:noProof/>
          <w:sz w:val="22"/>
        </w:rPr>
        <w:instrText xml:space="preserve"> PAGEREF _Toc438049746 \h </w:instrText>
      </w:r>
      <w:r w:rsidRPr="00C178F5">
        <w:rPr>
          <w:noProof/>
          <w:sz w:val="22"/>
        </w:rPr>
      </w:r>
      <w:r w:rsidRPr="00C178F5">
        <w:rPr>
          <w:noProof/>
          <w:sz w:val="22"/>
        </w:rPr>
        <w:fldChar w:fldCharType="separate"/>
      </w:r>
      <w:r w:rsidRPr="00C178F5">
        <w:rPr>
          <w:noProof/>
          <w:sz w:val="22"/>
        </w:rPr>
        <w:t>24</w:t>
      </w:r>
      <w:r w:rsidRPr="00C178F5">
        <w:rPr>
          <w:noProof/>
          <w:sz w:val="22"/>
        </w:rPr>
        <w:fldChar w:fldCharType="end"/>
      </w:r>
    </w:p>
    <w:p w14:paraId="5C0D3547"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theme="majorHAnsi"/>
          <w:noProof/>
          <w:sz w:val="20"/>
        </w:rPr>
        <w:t>5.1. Basic Requirements</w:t>
      </w:r>
      <w:r w:rsidRPr="00C178F5">
        <w:rPr>
          <w:noProof/>
          <w:sz w:val="20"/>
        </w:rPr>
        <w:tab/>
      </w:r>
      <w:r w:rsidRPr="00C178F5">
        <w:rPr>
          <w:noProof/>
          <w:sz w:val="20"/>
        </w:rPr>
        <w:fldChar w:fldCharType="begin"/>
      </w:r>
      <w:r w:rsidRPr="00C178F5">
        <w:rPr>
          <w:noProof/>
          <w:sz w:val="20"/>
        </w:rPr>
        <w:instrText xml:space="preserve"> PAGEREF _Toc438049747 \h </w:instrText>
      </w:r>
      <w:r w:rsidRPr="00C178F5">
        <w:rPr>
          <w:noProof/>
          <w:sz w:val="20"/>
        </w:rPr>
      </w:r>
      <w:r w:rsidRPr="00C178F5">
        <w:rPr>
          <w:noProof/>
          <w:sz w:val="20"/>
        </w:rPr>
        <w:fldChar w:fldCharType="separate"/>
      </w:r>
      <w:r w:rsidRPr="00C178F5">
        <w:rPr>
          <w:noProof/>
          <w:sz w:val="20"/>
        </w:rPr>
        <w:t>24</w:t>
      </w:r>
      <w:r w:rsidRPr="00C178F5">
        <w:rPr>
          <w:noProof/>
          <w:sz w:val="20"/>
        </w:rPr>
        <w:fldChar w:fldCharType="end"/>
      </w:r>
    </w:p>
    <w:p w14:paraId="01C1BFD6"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theme="majorHAnsi"/>
          <w:noProof/>
          <w:sz w:val="20"/>
        </w:rPr>
        <w:t>5.2 Food and feed</w:t>
      </w:r>
      <w:r w:rsidRPr="00C178F5">
        <w:rPr>
          <w:noProof/>
          <w:sz w:val="20"/>
        </w:rPr>
        <w:tab/>
      </w:r>
      <w:r w:rsidRPr="00C178F5">
        <w:rPr>
          <w:noProof/>
          <w:sz w:val="20"/>
        </w:rPr>
        <w:fldChar w:fldCharType="begin"/>
      </w:r>
      <w:r w:rsidRPr="00C178F5">
        <w:rPr>
          <w:noProof/>
          <w:sz w:val="20"/>
        </w:rPr>
        <w:instrText xml:space="preserve"> PAGEREF _Toc438049748 \h </w:instrText>
      </w:r>
      <w:r w:rsidRPr="00C178F5">
        <w:rPr>
          <w:noProof/>
          <w:sz w:val="20"/>
        </w:rPr>
      </w:r>
      <w:r w:rsidRPr="00C178F5">
        <w:rPr>
          <w:noProof/>
          <w:sz w:val="20"/>
        </w:rPr>
        <w:fldChar w:fldCharType="separate"/>
      </w:r>
      <w:r w:rsidRPr="00C178F5">
        <w:rPr>
          <w:noProof/>
          <w:sz w:val="20"/>
        </w:rPr>
        <w:t>25</w:t>
      </w:r>
      <w:r w:rsidRPr="00C178F5">
        <w:rPr>
          <w:noProof/>
          <w:sz w:val="20"/>
        </w:rPr>
        <w:fldChar w:fldCharType="end"/>
      </w:r>
    </w:p>
    <w:p w14:paraId="00E91C75"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Calibri"/>
          <w:noProof/>
          <w:sz w:val="20"/>
        </w:rPr>
        <w:t>5.3 Textiles</w:t>
      </w:r>
      <w:r w:rsidRPr="00C178F5">
        <w:rPr>
          <w:noProof/>
          <w:sz w:val="20"/>
        </w:rPr>
        <w:tab/>
      </w:r>
      <w:r w:rsidRPr="00C178F5">
        <w:rPr>
          <w:noProof/>
          <w:sz w:val="20"/>
        </w:rPr>
        <w:fldChar w:fldCharType="begin"/>
      </w:r>
      <w:r w:rsidRPr="00C178F5">
        <w:rPr>
          <w:noProof/>
          <w:sz w:val="20"/>
        </w:rPr>
        <w:instrText xml:space="preserve"> PAGEREF _Toc438049749 \h </w:instrText>
      </w:r>
      <w:r w:rsidRPr="00C178F5">
        <w:rPr>
          <w:noProof/>
          <w:sz w:val="20"/>
        </w:rPr>
      </w:r>
      <w:r w:rsidRPr="00C178F5">
        <w:rPr>
          <w:noProof/>
          <w:sz w:val="20"/>
        </w:rPr>
        <w:fldChar w:fldCharType="separate"/>
      </w:r>
      <w:r w:rsidRPr="00C178F5">
        <w:rPr>
          <w:noProof/>
          <w:sz w:val="20"/>
        </w:rPr>
        <w:t>27</w:t>
      </w:r>
      <w:r w:rsidRPr="00C178F5">
        <w:rPr>
          <w:noProof/>
          <w:sz w:val="20"/>
        </w:rPr>
        <w:fldChar w:fldCharType="end"/>
      </w:r>
    </w:p>
    <w:p w14:paraId="09F57253" w14:textId="77777777" w:rsidR="00C178F5" w:rsidRPr="00C178F5" w:rsidRDefault="00C178F5" w:rsidP="00C178F5">
      <w:pPr>
        <w:pStyle w:val="TOC1"/>
        <w:tabs>
          <w:tab w:val="left" w:pos="382"/>
          <w:tab w:val="right" w:leader="dot" w:pos="8302"/>
        </w:tabs>
        <w:spacing w:before="0" w:line="320" w:lineRule="exact"/>
        <w:rPr>
          <w:rFonts w:eastAsiaTheme="minorEastAsia" w:cstheme="minorBidi"/>
          <w:b w:val="0"/>
          <w:noProof/>
          <w:sz w:val="22"/>
        </w:rPr>
      </w:pPr>
      <w:r w:rsidRPr="00C178F5">
        <w:rPr>
          <w:rFonts w:cstheme="majorHAnsi"/>
          <w:noProof/>
          <w:sz w:val="22"/>
        </w:rPr>
        <w:t>6</w:t>
      </w:r>
      <w:r w:rsidRPr="00C178F5">
        <w:rPr>
          <w:rFonts w:eastAsiaTheme="minorEastAsia" w:cstheme="minorBidi"/>
          <w:b w:val="0"/>
          <w:noProof/>
          <w:sz w:val="22"/>
        </w:rPr>
        <w:tab/>
      </w:r>
      <w:r w:rsidRPr="00C178F5">
        <w:rPr>
          <w:rFonts w:cstheme="majorHAnsi"/>
          <w:noProof/>
          <w:sz w:val="22"/>
        </w:rPr>
        <w:t>Labeling and marketing</w:t>
      </w:r>
      <w:r w:rsidRPr="00C178F5">
        <w:rPr>
          <w:noProof/>
          <w:sz w:val="22"/>
        </w:rPr>
        <w:tab/>
      </w:r>
      <w:r w:rsidRPr="00C178F5">
        <w:rPr>
          <w:noProof/>
          <w:sz w:val="22"/>
        </w:rPr>
        <w:fldChar w:fldCharType="begin"/>
      </w:r>
      <w:r w:rsidRPr="00C178F5">
        <w:rPr>
          <w:noProof/>
          <w:sz w:val="22"/>
        </w:rPr>
        <w:instrText xml:space="preserve"> PAGEREF _Toc438049750 \h </w:instrText>
      </w:r>
      <w:r w:rsidRPr="00C178F5">
        <w:rPr>
          <w:noProof/>
          <w:sz w:val="22"/>
        </w:rPr>
      </w:r>
      <w:r w:rsidRPr="00C178F5">
        <w:rPr>
          <w:noProof/>
          <w:sz w:val="22"/>
        </w:rPr>
        <w:fldChar w:fldCharType="separate"/>
      </w:r>
      <w:r w:rsidRPr="00C178F5">
        <w:rPr>
          <w:noProof/>
          <w:sz w:val="22"/>
        </w:rPr>
        <w:t>28</w:t>
      </w:r>
      <w:r w:rsidRPr="00C178F5">
        <w:rPr>
          <w:noProof/>
          <w:sz w:val="22"/>
        </w:rPr>
        <w:fldChar w:fldCharType="end"/>
      </w:r>
    </w:p>
    <w:p w14:paraId="282F9F02"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Calibri"/>
          <w:noProof/>
          <w:sz w:val="20"/>
        </w:rPr>
        <w:t>6.1 Labelling</w:t>
      </w:r>
      <w:r w:rsidRPr="00C178F5">
        <w:rPr>
          <w:noProof/>
          <w:sz w:val="20"/>
        </w:rPr>
        <w:tab/>
      </w:r>
      <w:r w:rsidRPr="00C178F5">
        <w:rPr>
          <w:noProof/>
          <w:sz w:val="20"/>
        </w:rPr>
        <w:fldChar w:fldCharType="begin"/>
      </w:r>
      <w:r w:rsidRPr="00C178F5">
        <w:rPr>
          <w:noProof/>
          <w:sz w:val="20"/>
        </w:rPr>
        <w:instrText xml:space="preserve"> PAGEREF _Toc438049751 \h </w:instrText>
      </w:r>
      <w:r w:rsidRPr="00C178F5">
        <w:rPr>
          <w:noProof/>
          <w:sz w:val="20"/>
        </w:rPr>
      </w:r>
      <w:r w:rsidRPr="00C178F5">
        <w:rPr>
          <w:noProof/>
          <w:sz w:val="20"/>
        </w:rPr>
        <w:fldChar w:fldCharType="separate"/>
      </w:r>
      <w:r w:rsidRPr="00C178F5">
        <w:rPr>
          <w:noProof/>
          <w:sz w:val="20"/>
        </w:rPr>
        <w:t>28</w:t>
      </w:r>
      <w:r w:rsidRPr="00C178F5">
        <w:rPr>
          <w:noProof/>
          <w:sz w:val="20"/>
        </w:rPr>
        <w:fldChar w:fldCharType="end"/>
      </w:r>
    </w:p>
    <w:p w14:paraId="45F3D3AB"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Calibri"/>
          <w:noProof/>
          <w:sz w:val="20"/>
        </w:rPr>
        <w:t>6.2 Calculation of the percentage of organic ingredients</w:t>
      </w:r>
      <w:r w:rsidRPr="00C178F5">
        <w:rPr>
          <w:noProof/>
          <w:sz w:val="20"/>
        </w:rPr>
        <w:tab/>
      </w:r>
      <w:r w:rsidRPr="00C178F5">
        <w:rPr>
          <w:noProof/>
          <w:sz w:val="20"/>
        </w:rPr>
        <w:fldChar w:fldCharType="begin"/>
      </w:r>
      <w:r w:rsidRPr="00C178F5">
        <w:rPr>
          <w:noProof/>
          <w:sz w:val="20"/>
        </w:rPr>
        <w:instrText xml:space="preserve"> PAGEREF _Toc438049752 \h </w:instrText>
      </w:r>
      <w:r w:rsidRPr="00C178F5">
        <w:rPr>
          <w:noProof/>
          <w:sz w:val="20"/>
        </w:rPr>
      </w:r>
      <w:r w:rsidRPr="00C178F5">
        <w:rPr>
          <w:noProof/>
          <w:sz w:val="20"/>
        </w:rPr>
        <w:fldChar w:fldCharType="separate"/>
      </w:r>
      <w:r w:rsidRPr="00C178F5">
        <w:rPr>
          <w:noProof/>
          <w:sz w:val="20"/>
        </w:rPr>
        <w:t>28</w:t>
      </w:r>
      <w:r w:rsidRPr="00C178F5">
        <w:rPr>
          <w:noProof/>
          <w:sz w:val="20"/>
        </w:rPr>
        <w:fldChar w:fldCharType="end"/>
      </w:r>
    </w:p>
    <w:p w14:paraId="360C1F2A"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Calibri"/>
          <w:noProof/>
          <w:sz w:val="20"/>
        </w:rPr>
        <w:t>6.3 Organic Product Certification Mark of China</w:t>
      </w:r>
      <w:r w:rsidRPr="00C178F5">
        <w:rPr>
          <w:noProof/>
          <w:sz w:val="20"/>
        </w:rPr>
        <w:tab/>
      </w:r>
      <w:r w:rsidRPr="00C178F5">
        <w:rPr>
          <w:noProof/>
          <w:sz w:val="20"/>
        </w:rPr>
        <w:fldChar w:fldCharType="begin"/>
      </w:r>
      <w:r w:rsidRPr="00C178F5">
        <w:rPr>
          <w:noProof/>
          <w:sz w:val="20"/>
        </w:rPr>
        <w:instrText xml:space="preserve"> PAGEREF _Toc438049753 \h </w:instrText>
      </w:r>
      <w:r w:rsidRPr="00C178F5">
        <w:rPr>
          <w:noProof/>
          <w:sz w:val="20"/>
        </w:rPr>
      </w:r>
      <w:r w:rsidRPr="00C178F5">
        <w:rPr>
          <w:noProof/>
          <w:sz w:val="20"/>
        </w:rPr>
        <w:fldChar w:fldCharType="separate"/>
      </w:r>
      <w:r w:rsidRPr="00C178F5">
        <w:rPr>
          <w:noProof/>
          <w:sz w:val="20"/>
        </w:rPr>
        <w:t>29</w:t>
      </w:r>
      <w:r w:rsidRPr="00C178F5">
        <w:rPr>
          <w:noProof/>
          <w:sz w:val="20"/>
        </w:rPr>
        <w:fldChar w:fldCharType="end"/>
      </w:r>
    </w:p>
    <w:p w14:paraId="0A145225"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Calibri"/>
          <w:noProof/>
          <w:sz w:val="20"/>
        </w:rPr>
        <w:t>6.4 Requirements for marketing</w:t>
      </w:r>
      <w:r w:rsidRPr="00C178F5">
        <w:rPr>
          <w:noProof/>
          <w:sz w:val="20"/>
        </w:rPr>
        <w:tab/>
      </w:r>
      <w:r w:rsidRPr="00C178F5">
        <w:rPr>
          <w:noProof/>
          <w:sz w:val="20"/>
        </w:rPr>
        <w:fldChar w:fldCharType="begin"/>
      </w:r>
      <w:r w:rsidRPr="00C178F5">
        <w:rPr>
          <w:noProof/>
          <w:sz w:val="20"/>
        </w:rPr>
        <w:instrText xml:space="preserve"> PAGEREF _Toc438049754 \h </w:instrText>
      </w:r>
      <w:r w:rsidRPr="00C178F5">
        <w:rPr>
          <w:noProof/>
          <w:sz w:val="20"/>
        </w:rPr>
      </w:r>
      <w:r w:rsidRPr="00C178F5">
        <w:rPr>
          <w:noProof/>
          <w:sz w:val="20"/>
        </w:rPr>
        <w:fldChar w:fldCharType="separate"/>
      </w:r>
      <w:r w:rsidRPr="00C178F5">
        <w:rPr>
          <w:noProof/>
          <w:sz w:val="20"/>
        </w:rPr>
        <w:t>30</w:t>
      </w:r>
      <w:r w:rsidRPr="00C178F5">
        <w:rPr>
          <w:noProof/>
          <w:sz w:val="20"/>
        </w:rPr>
        <w:fldChar w:fldCharType="end"/>
      </w:r>
    </w:p>
    <w:p w14:paraId="48A01EA5" w14:textId="77777777" w:rsidR="00C178F5" w:rsidRPr="00C178F5" w:rsidRDefault="00C178F5" w:rsidP="00C178F5">
      <w:pPr>
        <w:pStyle w:val="TOC1"/>
        <w:tabs>
          <w:tab w:val="left" w:pos="382"/>
          <w:tab w:val="right" w:leader="dot" w:pos="8302"/>
        </w:tabs>
        <w:spacing w:before="0" w:line="320" w:lineRule="exact"/>
        <w:rPr>
          <w:rFonts w:eastAsiaTheme="minorEastAsia" w:cstheme="minorBidi"/>
          <w:b w:val="0"/>
          <w:noProof/>
          <w:sz w:val="22"/>
        </w:rPr>
      </w:pPr>
      <w:r w:rsidRPr="00C178F5">
        <w:rPr>
          <w:rFonts w:cstheme="majorHAnsi"/>
          <w:noProof/>
          <w:sz w:val="22"/>
        </w:rPr>
        <w:t>7</w:t>
      </w:r>
      <w:r w:rsidRPr="00C178F5">
        <w:rPr>
          <w:rFonts w:eastAsiaTheme="minorEastAsia" w:cstheme="minorBidi"/>
          <w:b w:val="0"/>
          <w:noProof/>
          <w:sz w:val="22"/>
        </w:rPr>
        <w:tab/>
      </w:r>
      <w:r w:rsidRPr="00C178F5">
        <w:rPr>
          <w:rFonts w:cstheme="majorHAnsi"/>
          <w:noProof/>
          <w:sz w:val="22"/>
        </w:rPr>
        <w:t>Management system</w:t>
      </w:r>
      <w:r w:rsidRPr="00C178F5">
        <w:rPr>
          <w:noProof/>
          <w:sz w:val="22"/>
        </w:rPr>
        <w:tab/>
      </w:r>
      <w:r w:rsidRPr="00C178F5">
        <w:rPr>
          <w:noProof/>
          <w:sz w:val="22"/>
        </w:rPr>
        <w:fldChar w:fldCharType="begin"/>
      </w:r>
      <w:r w:rsidRPr="00C178F5">
        <w:rPr>
          <w:noProof/>
          <w:sz w:val="22"/>
        </w:rPr>
        <w:instrText xml:space="preserve"> PAGEREF _Toc438049755 \h </w:instrText>
      </w:r>
      <w:r w:rsidRPr="00C178F5">
        <w:rPr>
          <w:noProof/>
          <w:sz w:val="22"/>
        </w:rPr>
      </w:r>
      <w:r w:rsidRPr="00C178F5">
        <w:rPr>
          <w:noProof/>
          <w:sz w:val="22"/>
        </w:rPr>
        <w:fldChar w:fldCharType="separate"/>
      </w:r>
      <w:r w:rsidRPr="00C178F5">
        <w:rPr>
          <w:noProof/>
          <w:sz w:val="22"/>
        </w:rPr>
        <w:t>31</w:t>
      </w:r>
      <w:r w:rsidRPr="00C178F5">
        <w:rPr>
          <w:noProof/>
          <w:sz w:val="22"/>
        </w:rPr>
        <w:fldChar w:fldCharType="end"/>
      </w:r>
    </w:p>
    <w:p w14:paraId="41C48B8A" w14:textId="3C7294BE" w:rsidR="00C178F5" w:rsidRPr="00C178F5" w:rsidRDefault="00C178F5" w:rsidP="00C178F5">
      <w:pPr>
        <w:pStyle w:val="TOC2"/>
        <w:tabs>
          <w:tab w:val="left" w:pos="762"/>
          <w:tab w:val="right" w:leader="dot" w:pos="8302"/>
        </w:tabs>
        <w:spacing w:line="320" w:lineRule="exact"/>
        <w:rPr>
          <w:rFonts w:eastAsiaTheme="minorEastAsia" w:cstheme="minorBidi"/>
          <w:b w:val="0"/>
          <w:noProof/>
          <w:szCs w:val="24"/>
        </w:rPr>
      </w:pPr>
      <w:r w:rsidRPr="00C178F5">
        <w:rPr>
          <w:rFonts w:cs="Calibri"/>
          <w:noProof/>
          <w:sz w:val="20"/>
        </w:rPr>
        <w:t>7.1</w:t>
      </w:r>
      <w:r w:rsidR="00A8038C">
        <w:rPr>
          <w:rFonts w:eastAsiaTheme="minorEastAsia" w:cstheme="minorBidi" w:hint="eastAsia"/>
          <w:b w:val="0"/>
          <w:noProof/>
          <w:szCs w:val="24"/>
        </w:rPr>
        <w:t xml:space="preserve"> </w:t>
      </w:r>
      <w:r w:rsidRPr="00C178F5">
        <w:rPr>
          <w:rFonts w:cs="Calibri"/>
          <w:noProof/>
          <w:sz w:val="20"/>
        </w:rPr>
        <w:t>Basic requirements</w:t>
      </w:r>
      <w:r w:rsidRPr="00C178F5">
        <w:rPr>
          <w:noProof/>
          <w:sz w:val="20"/>
        </w:rPr>
        <w:tab/>
      </w:r>
      <w:r w:rsidRPr="00C178F5">
        <w:rPr>
          <w:noProof/>
          <w:sz w:val="20"/>
        </w:rPr>
        <w:fldChar w:fldCharType="begin"/>
      </w:r>
      <w:r w:rsidRPr="00C178F5">
        <w:rPr>
          <w:noProof/>
          <w:sz w:val="20"/>
        </w:rPr>
        <w:instrText xml:space="preserve"> PAGEREF _Toc438049756 \h </w:instrText>
      </w:r>
      <w:r w:rsidRPr="00C178F5">
        <w:rPr>
          <w:noProof/>
          <w:sz w:val="20"/>
        </w:rPr>
      </w:r>
      <w:r w:rsidRPr="00C178F5">
        <w:rPr>
          <w:noProof/>
          <w:sz w:val="20"/>
        </w:rPr>
        <w:fldChar w:fldCharType="separate"/>
      </w:r>
      <w:r w:rsidRPr="00C178F5">
        <w:rPr>
          <w:noProof/>
          <w:sz w:val="20"/>
        </w:rPr>
        <w:t>31</w:t>
      </w:r>
      <w:r w:rsidRPr="00C178F5">
        <w:rPr>
          <w:noProof/>
          <w:sz w:val="20"/>
        </w:rPr>
        <w:fldChar w:fldCharType="end"/>
      </w:r>
    </w:p>
    <w:p w14:paraId="2C2A00AE"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Calibri"/>
          <w:noProof/>
          <w:sz w:val="20"/>
        </w:rPr>
        <w:t>7.2 Document Requirements</w:t>
      </w:r>
      <w:r w:rsidRPr="00C178F5">
        <w:rPr>
          <w:noProof/>
          <w:sz w:val="20"/>
        </w:rPr>
        <w:tab/>
      </w:r>
      <w:r w:rsidRPr="00C178F5">
        <w:rPr>
          <w:noProof/>
          <w:sz w:val="20"/>
        </w:rPr>
        <w:fldChar w:fldCharType="begin"/>
      </w:r>
      <w:r w:rsidRPr="00C178F5">
        <w:rPr>
          <w:noProof/>
          <w:sz w:val="20"/>
        </w:rPr>
        <w:instrText xml:space="preserve"> PAGEREF _Toc438049757 \h </w:instrText>
      </w:r>
      <w:r w:rsidRPr="00C178F5">
        <w:rPr>
          <w:noProof/>
          <w:sz w:val="20"/>
        </w:rPr>
      </w:r>
      <w:r w:rsidRPr="00C178F5">
        <w:rPr>
          <w:noProof/>
          <w:sz w:val="20"/>
        </w:rPr>
        <w:fldChar w:fldCharType="separate"/>
      </w:r>
      <w:r w:rsidRPr="00C178F5">
        <w:rPr>
          <w:noProof/>
          <w:sz w:val="20"/>
        </w:rPr>
        <w:t>31</w:t>
      </w:r>
      <w:r w:rsidRPr="00C178F5">
        <w:rPr>
          <w:noProof/>
          <w:sz w:val="20"/>
        </w:rPr>
        <w:fldChar w:fldCharType="end"/>
      </w:r>
    </w:p>
    <w:p w14:paraId="6268DAFE"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Calibri"/>
          <w:noProof/>
          <w:sz w:val="20"/>
        </w:rPr>
        <w:t>7.3 Resource Management</w:t>
      </w:r>
      <w:r w:rsidRPr="00C178F5">
        <w:rPr>
          <w:noProof/>
          <w:sz w:val="20"/>
        </w:rPr>
        <w:tab/>
      </w:r>
      <w:r w:rsidRPr="00C178F5">
        <w:rPr>
          <w:noProof/>
          <w:sz w:val="20"/>
        </w:rPr>
        <w:fldChar w:fldCharType="begin"/>
      </w:r>
      <w:r w:rsidRPr="00C178F5">
        <w:rPr>
          <w:noProof/>
          <w:sz w:val="20"/>
        </w:rPr>
        <w:instrText xml:space="preserve"> PAGEREF _Toc438049758 \h </w:instrText>
      </w:r>
      <w:r w:rsidRPr="00C178F5">
        <w:rPr>
          <w:noProof/>
          <w:sz w:val="20"/>
        </w:rPr>
      </w:r>
      <w:r w:rsidRPr="00C178F5">
        <w:rPr>
          <w:noProof/>
          <w:sz w:val="20"/>
        </w:rPr>
        <w:fldChar w:fldCharType="separate"/>
      </w:r>
      <w:r w:rsidRPr="00C178F5">
        <w:rPr>
          <w:noProof/>
          <w:sz w:val="20"/>
        </w:rPr>
        <w:t>33</w:t>
      </w:r>
      <w:r w:rsidRPr="00C178F5">
        <w:rPr>
          <w:noProof/>
          <w:sz w:val="20"/>
        </w:rPr>
        <w:fldChar w:fldCharType="end"/>
      </w:r>
    </w:p>
    <w:p w14:paraId="6BA61C8F" w14:textId="149CADB4" w:rsidR="00C178F5" w:rsidRPr="00C178F5" w:rsidRDefault="00C178F5" w:rsidP="00C178F5">
      <w:pPr>
        <w:pStyle w:val="TOC2"/>
        <w:tabs>
          <w:tab w:val="left" w:pos="762"/>
          <w:tab w:val="right" w:leader="dot" w:pos="8302"/>
        </w:tabs>
        <w:spacing w:line="320" w:lineRule="exact"/>
        <w:rPr>
          <w:rFonts w:eastAsiaTheme="minorEastAsia" w:cstheme="minorBidi"/>
          <w:b w:val="0"/>
          <w:noProof/>
          <w:szCs w:val="24"/>
        </w:rPr>
      </w:pPr>
      <w:r w:rsidRPr="00C178F5">
        <w:rPr>
          <w:rFonts w:cs="Calibri"/>
          <w:noProof/>
          <w:sz w:val="20"/>
        </w:rPr>
        <w:t>7.4</w:t>
      </w:r>
      <w:r w:rsidR="00A8038C">
        <w:rPr>
          <w:rFonts w:eastAsiaTheme="minorEastAsia" w:cstheme="minorBidi" w:hint="eastAsia"/>
          <w:b w:val="0"/>
          <w:noProof/>
          <w:szCs w:val="24"/>
        </w:rPr>
        <w:t xml:space="preserve"> </w:t>
      </w:r>
      <w:r w:rsidRPr="00C178F5">
        <w:rPr>
          <w:rFonts w:cs="Calibri"/>
          <w:noProof/>
          <w:sz w:val="20"/>
        </w:rPr>
        <w:t>Internal Inspection</w:t>
      </w:r>
      <w:r w:rsidRPr="00C178F5">
        <w:rPr>
          <w:noProof/>
          <w:sz w:val="20"/>
        </w:rPr>
        <w:tab/>
      </w:r>
      <w:r w:rsidRPr="00C178F5">
        <w:rPr>
          <w:noProof/>
          <w:sz w:val="20"/>
        </w:rPr>
        <w:fldChar w:fldCharType="begin"/>
      </w:r>
      <w:r w:rsidRPr="00C178F5">
        <w:rPr>
          <w:noProof/>
          <w:sz w:val="20"/>
        </w:rPr>
        <w:instrText xml:space="preserve"> PAGEREF _Toc438049759 \h </w:instrText>
      </w:r>
      <w:r w:rsidRPr="00C178F5">
        <w:rPr>
          <w:noProof/>
          <w:sz w:val="20"/>
        </w:rPr>
      </w:r>
      <w:r w:rsidRPr="00C178F5">
        <w:rPr>
          <w:noProof/>
          <w:sz w:val="20"/>
        </w:rPr>
        <w:fldChar w:fldCharType="separate"/>
      </w:r>
      <w:r w:rsidRPr="00C178F5">
        <w:rPr>
          <w:noProof/>
          <w:sz w:val="20"/>
        </w:rPr>
        <w:t>33</w:t>
      </w:r>
      <w:r w:rsidRPr="00C178F5">
        <w:rPr>
          <w:noProof/>
          <w:sz w:val="20"/>
        </w:rPr>
        <w:fldChar w:fldCharType="end"/>
      </w:r>
    </w:p>
    <w:p w14:paraId="5EA2956E" w14:textId="77777777" w:rsidR="00C178F5" w:rsidRPr="00C178F5" w:rsidRDefault="00C178F5" w:rsidP="00C178F5">
      <w:pPr>
        <w:pStyle w:val="TOC2"/>
        <w:tabs>
          <w:tab w:val="right" w:leader="dot" w:pos="8302"/>
        </w:tabs>
        <w:spacing w:line="320" w:lineRule="exact"/>
        <w:rPr>
          <w:rFonts w:eastAsiaTheme="minorEastAsia" w:cstheme="minorBidi"/>
          <w:b w:val="0"/>
          <w:noProof/>
          <w:szCs w:val="24"/>
        </w:rPr>
      </w:pPr>
      <w:r w:rsidRPr="00C178F5">
        <w:rPr>
          <w:rFonts w:cs="Calibri"/>
          <w:noProof/>
          <w:sz w:val="20"/>
        </w:rPr>
        <w:t>7.5 Traceability System and Product Recall</w:t>
      </w:r>
      <w:r w:rsidRPr="00C178F5">
        <w:rPr>
          <w:noProof/>
          <w:sz w:val="20"/>
        </w:rPr>
        <w:tab/>
      </w:r>
      <w:r w:rsidRPr="00C178F5">
        <w:rPr>
          <w:noProof/>
          <w:sz w:val="20"/>
        </w:rPr>
        <w:fldChar w:fldCharType="begin"/>
      </w:r>
      <w:r w:rsidRPr="00C178F5">
        <w:rPr>
          <w:noProof/>
          <w:sz w:val="20"/>
        </w:rPr>
        <w:instrText xml:space="preserve"> PAGEREF _Toc438049760 \h </w:instrText>
      </w:r>
      <w:r w:rsidRPr="00C178F5">
        <w:rPr>
          <w:noProof/>
          <w:sz w:val="20"/>
        </w:rPr>
      </w:r>
      <w:r w:rsidRPr="00C178F5">
        <w:rPr>
          <w:noProof/>
          <w:sz w:val="20"/>
        </w:rPr>
        <w:fldChar w:fldCharType="separate"/>
      </w:r>
      <w:r w:rsidRPr="00C178F5">
        <w:rPr>
          <w:noProof/>
          <w:sz w:val="20"/>
        </w:rPr>
        <w:t>34</w:t>
      </w:r>
      <w:r w:rsidRPr="00C178F5">
        <w:rPr>
          <w:noProof/>
          <w:sz w:val="20"/>
        </w:rPr>
        <w:fldChar w:fldCharType="end"/>
      </w:r>
    </w:p>
    <w:p w14:paraId="1E4B83FD" w14:textId="59C07D2C" w:rsidR="00C178F5" w:rsidRPr="00C178F5" w:rsidRDefault="00C178F5" w:rsidP="00C178F5">
      <w:pPr>
        <w:pStyle w:val="TOC2"/>
        <w:tabs>
          <w:tab w:val="left" w:pos="810"/>
          <w:tab w:val="right" w:leader="dot" w:pos="8302"/>
        </w:tabs>
        <w:spacing w:line="320" w:lineRule="exact"/>
        <w:rPr>
          <w:rFonts w:eastAsiaTheme="minorEastAsia" w:cstheme="minorBidi"/>
          <w:b w:val="0"/>
          <w:noProof/>
          <w:szCs w:val="24"/>
        </w:rPr>
      </w:pPr>
      <w:r w:rsidRPr="00C178F5">
        <w:rPr>
          <w:rFonts w:cs="Calibri"/>
          <w:noProof/>
          <w:sz w:val="20"/>
        </w:rPr>
        <w:t>7.6 Complaints</w:t>
      </w:r>
      <w:r w:rsidRPr="00C178F5">
        <w:rPr>
          <w:noProof/>
          <w:sz w:val="20"/>
        </w:rPr>
        <w:tab/>
      </w:r>
      <w:r w:rsidRPr="00C178F5">
        <w:rPr>
          <w:noProof/>
          <w:sz w:val="20"/>
        </w:rPr>
        <w:fldChar w:fldCharType="begin"/>
      </w:r>
      <w:r w:rsidRPr="00C178F5">
        <w:rPr>
          <w:noProof/>
          <w:sz w:val="20"/>
        </w:rPr>
        <w:instrText xml:space="preserve"> PAGEREF _Toc438049761 \h </w:instrText>
      </w:r>
      <w:r w:rsidRPr="00C178F5">
        <w:rPr>
          <w:noProof/>
          <w:sz w:val="20"/>
        </w:rPr>
      </w:r>
      <w:r w:rsidRPr="00C178F5">
        <w:rPr>
          <w:noProof/>
          <w:sz w:val="20"/>
        </w:rPr>
        <w:fldChar w:fldCharType="separate"/>
      </w:r>
      <w:r w:rsidRPr="00C178F5">
        <w:rPr>
          <w:noProof/>
          <w:sz w:val="20"/>
        </w:rPr>
        <w:t>34</w:t>
      </w:r>
      <w:r w:rsidRPr="00C178F5">
        <w:rPr>
          <w:noProof/>
          <w:sz w:val="20"/>
        </w:rPr>
        <w:fldChar w:fldCharType="end"/>
      </w:r>
    </w:p>
    <w:p w14:paraId="52135162" w14:textId="2F8C92DD" w:rsidR="00C178F5" w:rsidRPr="00C178F5" w:rsidRDefault="00C178F5" w:rsidP="00C178F5">
      <w:pPr>
        <w:pStyle w:val="TOC2"/>
        <w:tabs>
          <w:tab w:val="left" w:pos="762"/>
          <w:tab w:val="right" w:leader="dot" w:pos="8302"/>
        </w:tabs>
        <w:spacing w:line="320" w:lineRule="exact"/>
        <w:rPr>
          <w:rFonts w:eastAsiaTheme="minorEastAsia" w:cstheme="minorBidi"/>
          <w:b w:val="0"/>
          <w:noProof/>
          <w:szCs w:val="24"/>
        </w:rPr>
      </w:pPr>
      <w:r w:rsidRPr="00C178F5">
        <w:rPr>
          <w:rFonts w:cs="Calibri"/>
          <w:noProof/>
          <w:sz w:val="20"/>
        </w:rPr>
        <w:t>7.7</w:t>
      </w:r>
      <w:r w:rsidR="00A8038C">
        <w:rPr>
          <w:rFonts w:eastAsiaTheme="minorEastAsia" w:cstheme="minorBidi" w:hint="eastAsia"/>
          <w:b w:val="0"/>
          <w:noProof/>
          <w:szCs w:val="24"/>
        </w:rPr>
        <w:t xml:space="preserve"> </w:t>
      </w:r>
      <w:r w:rsidRPr="00C178F5">
        <w:rPr>
          <w:rFonts w:cs="Calibri"/>
          <w:noProof/>
          <w:sz w:val="20"/>
        </w:rPr>
        <w:t>Continuous Improvement</w:t>
      </w:r>
      <w:r w:rsidRPr="00C178F5">
        <w:rPr>
          <w:noProof/>
          <w:sz w:val="20"/>
        </w:rPr>
        <w:tab/>
      </w:r>
      <w:r w:rsidRPr="00C178F5">
        <w:rPr>
          <w:noProof/>
          <w:sz w:val="20"/>
        </w:rPr>
        <w:fldChar w:fldCharType="begin"/>
      </w:r>
      <w:r w:rsidRPr="00C178F5">
        <w:rPr>
          <w:noProof/>
          <w:sz w:val="20"/>
        </w:rPr>
        <w:instrText xml:space="preserve"> PAGEREF _Toc438049762 \h </w:instrText>
      </w:r>
      <w:r w:rsidRPr="00C178F5">
        <w:rPr>
          <w:noProof/>
          <w:sz w:val="20"/>
        </w:rPr>
      </w:r>
      <w:r w:rsidRPr="00C178F5">
        <w:rPr>
          <w:noProof/>
          <w:sz w:val="20"/>
        </w:rPr>
        <w:fldChar w:fldCharType="separate"/>
      </w:r>
      <w:r w:rsidRPr="00C178F5">
        <w:rPr>
          <w:noProof/>
          <w:sz w:val="20"/>
        </w:rPr>
        <w:t>34</w:t>
      </w:r>
      <w:r w:rsidRPr="00C178F5">
        <w:rPr>
          <w:noProof/>
          <w:sz w:val="20"/>
        </w:rPr>
        <w:fldChar w:fldCharType="end"/>
      </w:r>
    </w:p>
    <w:p w14:paraId="4A25F996" w14:textId="77777777" w:rsidR="00C178F5" w:rsidRPr="00C178F5" w:rsidRDefault="00C178F5" w:rsidP="00C178F5">
      <w:pPr>
        <w:pStyle w:val="TOC1"/>
        <w:tabs>
          <w:tab w:val="right" w:leader="dot" w:pos="8302"/>
        </w:tabs>
        <w:spacing w:before="0" w:line="320" w:lineRule="exact"/>
        <w:rPr>
          <w:rFonts w:eastAsiaTheme="minorEastAsia" w:cstheme="minorBidi"/>
          <w:b w:val="0"/>
          <w:noProof/>
          <w:sz w:val="22"/>
        </w:rPr>
      </w:pPr>
      <w:r w:rsidRPr="00C178F5">
        <w:rPr>
          <w:rFonts w:eastAsia="SimHei" w:cs="Calibri"/>
          <w:noProof/>
          <w:sz w:val="22"/>
        </w:rPr>
        <w:t>Appendix A</w:t>
      </w:r>
      <w:r w:rsidRPr="00C178F5">
        <w:rPr>
          <w:noProof/>
          <w:sz w:val="22"/>
        </w:rPr>
        <w:tab/>
      </w:r>
      <w:r w:rsidRPr="00C178F5">
        <w:rPr>
          <w:noProof/>
          <w:sz w:val="22"/>
        </w:rPr>
        <w:fldChar w:fldCharType="begin"/>
      </w:r>
      <w:r w:rsidRPr="00C178F5">
        <w:rPr>
          <w:noProof/>
          <w:sz w:val="22"/>
        </w:rPr>
        <w:instrText xml:space="preserve"> PAGEREF _Toc438049763 \h </w:instrText>
      </w:r>
      <w:r w:rsidRPr="00C178F5">
        <w:rPr>
          <w:noProof/>
          <w:sz w:val="22"/>
        </w:rPr>
      </w:r>
      <w:r w:rsidRPr="00C178F5">
        <w:rPr>
          <w:noProof/>
          <w:sz w:val="22"/>
        </w:rPr>
        <w:fldChar w:fldCharType="separate"/>
      </w:r>
      <w:r w:rsidRPr="00C178F5">
        <w:rPr>
          <w:noProof/>
          <w:sz w:val="22"/>
        </w:rPr>
        <w:t>35</w:t>
      </w:r>
      <w:r w:rsidRPr="00C178F5">
        <w:rPr>
          <w:noProof/>
          <w:sz w:val="22"/>
        </w:rPr>
        <w:fldChar w:fldCharType="end"/>
      </w:r>
    </w:p>
    <w:p w14:paraId="2DE4D94B" w14:textId="77777777" w:rsidR="00C178F5" w:rsidRPr="00C178F5" w:rsidRDefault="00C178F5" w:rsidP="00C178F5">
      <w:pPr>
        <w:pStyle w:val="TOC1"/>
        <w:tabs>
          <w:tab w:val="right" w:leader="dot" w:pos="8302"/>
        </w:tabs>
        <w:spacing w:before="0" w:line="320" w:lineRule="exact"/>
        <w:rPr>
          <w:rFonts w:eastAsiaTheme="minorEastAsia" w:cstheme="minorBidi"/>
          <w:b w:val="0"/>
          <w:noProof/>
          <w:sz w:val="22"/>
        </w:rPr>
      </w:pPr>
      <w:r w:rsidRPr="00C178F5">
        <w:rPr>
          <w:rFonts w:eastAsia="SimHei" w:cs="Calibri"/>
          <w:noProof/>
          <w:sz w:val="22"/>
        </w:rPr>
        <w:t>Appendix B</w:t>
      </w:r>
      <w:r w:rsidRPr="00C178F5">
        <w:rPr>
          <w:noProof/>
          <w:sz w:val="22"/>
        </w:rPr>
        <w:tab/>
      </w:r>
      <w:r w:rsidRPr="00C178F5">
        <w:rPr>
          <w:noProof/>
          <w:sz w:val="22"/>
        </w:rPr>
        <w:fldChar w:fldCharType="begin"/>
      </w:r>
      <w:r w:rsidRPr="00C178F5">
        <w:rPr>
          <w:noProof/>
          <w:sz w:val="22"/>
        </w:rPr>
        <w:instrText xml:space="preserve"> PAGEREF _Toc438049764 \h </w:instrText>
      </w:r>
      <w:r w:rsidRPr="00C178F5">
        <w:rPr>
          <w:noProof/>
          <w:sz w:val="22"/>
        </w:rPr>
      </w:r>
      <w:r w:rsidRPr="00C178F5">
        <w:rPr>
          <w:noProof/>
          <w:sz w:val="22"/>
        </w:rPr>
        <w:fldChar w:fldCharType="separate"/>
      </w:r>
      <w:r w:rsidRPr="00C178F5">
        <w:rPr>
          <w:noProof/>
          <w:sz w:val="22"/>
        </w:rPr>
        <w:t>40</w:t>
      </w:r>
      <w:r w:rsidRPr="00C178F5">
        <w:rPr>
          <w:noProof/>
          <w:sz w:val="22"/>
        </w:rPr>
        <w:fldChar w:fldCharType="end"/>
      </w:r>
    </w:p>
    <w:p w14:paraId="3F70D801" w14:textId="77777777" w:rsidR="00C178F5" w:rsidRPr="00C178F5" w:rsidRDefault="00C178F5" w:rsidP="00C178F5">
      <w:pPr>
        <w:pStyle w:val="TOC1"/>
        <w:tabs>
          <w:tab w:val="right" w:leader="dot" w:pos="8302"/>
        </w:tabs>
        <w:spacing w:before="0" w:line="320" w:lineRule="exact"/>
        <w:rPr>
          <w:rFonts w:eastAsiaTheme="minorEastAsia" w:cstheme="minorBidi"/>
          <w:b w:val="0"/>
          <w:noProof/>
          <w:sz w:val="22"/>
        </w:rPr>
      </w:pPr>
      <w:r w:rsidRPr="00C178F5">
        <w:rPr>
          <w:rFonts w:eastAsia="SimHei" w:cs="Calibri"/>
          <w:noProof/>
          <w:sz w:val="22"/>
        </w:rPr>
        <w:t>Appendix C</w:t>
      </w:r>
      <w:r w:rsidRPr="00C178F5">
        <w:rPr>
          <w:noProof/>
          <w:sz w:val="22"/>
        </w:rPr>
        <w:tab/>
      </w:r>
      <w:r w:rsidRPr="00C178F5">
        <w:rPr>
          <w:noProof/>
          <w:sz w:val="22"/>
        </w:rPr>
        <w:fldChar w:fldCharType="begin"/>
      </w:r>
      <w:r w:rsidRPr="00C178F5">
        <w:rPr>
          <w:noProof/>
          <w:sz w:val="22"/>
        </w:rPr>
        <w:instrText xml:space="preserve"> PAGEREF _Toc438049765 \h </w:instrText>
      </w:r>
      <w:r w:rsidRPr="00C178F5">
        <w:rPr>
          <w:noProof/>
          <w:sz w:val="22"/>
        </w:rPr>
      </w:r>
      <w:r w:rsidRPr="00C178F5">
        <w:rPr>
          <w:noProof/>
          <w:sz w:val="22"/>
        </w:rPr>
        <w:fldChar w:fldCharType="separate"/>
      </w:r>
      <w:r w:rsidRPr="00C178F5">
        <w:rPr>
          <w:noProof/>
          <w:sz w:val="22"/>
        </w:rPr>
        <w:t>43</w:t>
      </w:r>
      <w:r w:rsidRPr="00C178F5">
        <w:rPr>
          <w:noProof/>
          <w:sz w:val="22"/>
        </w:rPr>
        <w:fldChar w:fldCharType="end"/>
      </w:r>
    </w:p>
    <w:p w14:paraId="671B7C52" w14:textId="77777777" w:rsidR="00C178F5" w:rsidRPr="00C178F5" w:rsidRDefault="00C178F5" w:rsidP="00C178F5">
      <w:pPr>
        <w:pStyle w:val="TOC1"/>
        <w:tabs>
          <w:tab w:val="right" w:leader="dot" w:pos="8302"/>
        </w:tabs>
        <w:spacing w:before="0" w:line="320" w:lineRule="exact"/>
        <w:rPr>
          <w:rFonts w:eastAsiaTheme="minorEastAsia" w:cstheme="minorBidi"/>
          <w:b w:val="0"/>
          <w:noProof/>
          <w:sz w:val="22"/>
        </w:rPr>
      </w:pPr>
      <w:r w:rsidRPr="00C178F5">
        <w:rPr>
          <w:rFonts w:eastAsia="SimHei" w:cs="Calibri"/>
          <w:noProof/>
          <w:sz w:val="22"/>
        </w:rPr>
        <w:t>Appendix D</w:t>
      </w:r>
      <w:r w:rsidRPr="00C178F5">
        <w:rPr>
          <w:noProof/>
          <w:sz w:val="22"/>
        </w:rPr>
        <w:tab/>
      </w:r>
      <w:r w:rsidRPr="00C178F5">
        <w:rPr>
          <w:noProof/>
          <w:sz w:val="22"/>
        </w:rPr>
        <w:fldChar w:fldCharType="begin"/>
      </w:r>
      <w:r w:rsidRPr="00C178F5">
        <w:rPr>
          <w:noProof/>
          <w:sz w:val="22"/>
        </w:rPr>
        <w:instrText xml:space="preserve"> PAGEREF _Toc438049766 \h </w:instrText>
      </w:r>
      <w:r w:rsidRPr="00C178F5">
        <w:rPr>
          <w:noProof/>
          <w:sz w:val="22"/>
        </w:rPr>
      </w:r>
      <w:r w:rsidRPr="00C178F5">
        <w:rPr>
          <w:noProof/>
          <w:sz w:val="22"/>
        </w:rPr>
        <w:fldChar w:fldCharType="separate"/>
      </w:r>
      <w:r w:rsidRPr="00C178F5">
        <w:rPr>
          <w:noProof/>
          <w:sz w:val="22"/>
        </w:rPr>
        <w:t>47</w:t>
      </w:r>
      <w:r w:rsidRPr="00C178F5">
        <w:rPr>
          <w:noProof/>
          <w:sz w:val="22"/>
        </w:rPr>
        <w:fldChar w:fldCharType="end"/>
      </w:r>
    </w:p>
    <w:p w14:paraId="247D4D74" w14:textId="77777777" w:rsidR="00C178F5" w:rsidRPr="00C178F5" w:rsidRDefault="00C178F5" w:rsidP="00C178F5">
      <w:pPr>
        <w:pStyle w:val="TOC1"/>
        <w:tabs>
          <w:tab w:val="right" w:leader="dot" w:pos="8302"/>
        </w:tabs>
        <w:spacing w:before="0" w:line="320" w:lineRule="exact"/>
        <w:rPr>
          <w:rFonts w:eastAsiaTheme="minorEastAsia" w:cstheme="minorBidi"/>
          <w:b w:val="0"/>
          <w:noProof/>
          <w:sz w:val="22"/>
        </w:rPr>
      </w:pPr>
      <w:r w:rsidRPr="00C178F5">
        <w:rPr>
          <w:rFonts w:eastAsia="SimHei" w:cs="Calibri"/>
          <w:noProof/>
          <w:sz w:val="22"/>
        </w:rPr>
        <w:t>App</w:t>
      </w:r>
      <w:r w:rsidRPr="00C178F5">
        <w:rPr>
          <w:rFonts w:eastAsia="SimHei"/>
          <w:noProof/>
          <w:sz w:val="22"/>
        </w:rPr>
        <w:t>endi</w:t>
      </w:r>
      <w:r w:rsidRPr="00C178F5">
        <w:rPr>
          <w:rFonts w:eastAsia="SimHei" w:cs="Calibri"/>
          <w:noProof/>
          <w:sz w:val="22"/>
        </w:rPr>
        <w:t>x E</w:t>
      </w:r>
      <w:r w:rsidRPr="00C178F5">
        <w:rPr>
          <w:noProof/>
          <w:sz w:val="22"/>
        </w:rPr>
        <w:tab/>
      </w:r>
      <w:r w:rsidRPr="00C178F5">
        <w:rPr>
          <w:noProof/>
          <w:sz w:val="22"/>
        </w:rPr>
        <w:fldChar w:fldCharType="begin"/>
      </w:r>
      <w:r w:rsidRPr="00C178F5">
        <w:rPr>
          <w:noProof/>
          <w:sz w:val="22"/>
        </w:rPr>
        <w:instrText xml:space="preserve"> PAGEREF _Toc438049767 \h </w:instrText>
      </w:r>
      <w:r w:rsidRPr="00C178F5">
        <w:rPr>
          <w:noProof/>
          <w:sz w:val="22"/>
        </w:rPr>
      </w:r>
      <w:r w:rsidRPr="00C178F5">
        <w:rPr>
          <w:noProof/>
          <w:sz w:val="22"/>
        </w:rPr>
        <w:fldChar w:fldCharType="separate"/>
      </w:r>
      <w:r w:rsidRPr="00C178F5">
        <w:rPr>
          <w:noProof/>
          <w:sz w:val="22"/>
        </w:rPr>
        <w:t>48</w:t>
      </w:r>
      <w:r w:rsidRPr="00C178F5">
        <w:rPr>
          <w:noProof/>
          <w:sz w:val="22"/>
        </w:rPr>
        <w:fldChar w:fldCharType="end"/>
      </w:r>
    </w:p>
    <w:p w14:paraId="761111AF" w14:textId="77777777" w:rsidR="00C178F5" w:rsidRPr="00C178F5" w:rsidRDefault="00C178F5" w:rsidP="00C178F5">
      <w:pPr>
        <w:pStyle w:val="TOC1"/>
        <w:tabs>
          <w:tab w:val="right" w:leader="dot" w:pos="8302"/>
        </w:tabs>
        <w:spacing w:before="0" w:line="320" w:lineRule="exact"/>
        <w:rPr>
          <w:rFonts w:eastAsiaTheme="minorEastAsia" w:cstheme="minorBidi"/>
          <w:b w:val="0"/>
          <w:noProof/>
          <w:sz w:val="22"/>
        </w:rPr>
      </w:pPr>
      <w:r w:rsidRPr="00C178F5">
        <w:rPr>
          <w:rFonts w:eastAsia="SimHei" w:cs="Calibri"/>
          <w:noProof/>
          <w:sz w:val="22"/>
        </w:rPr>
        <w:t>Appendix F</w:t>
      </w:r>
      <w:r w:rsidRPr="00C178F5">
        <w:rPr>
          <w:noProof/>
          <w:sz w:val="22"/>
        </w:rPr>
        <w:tab/>
      </w:r>
      <w:r w:rsidRPr="00C178F5">
        <w:rPr>
          <w:noProof/>
          <w:sz w:val="22"/>
        </w:rPr>
        <w:fldChar w:fldCharType="begin"/>
      </w:r>
      <w:r w:rsidRPr="00C178F5">
        <w:rPr>
          <w:noProof/>
          <w:sz w:val="22"/>
        </w:rPr>
        <w:instrText xml:space="preserve"> PAGEREF _Toc438049768 \h </w:instrText>
      </w:r>
      <w:r w:rsidRPr="00C178F5">
        <w:rPr>
          <w:noProof/>
          <w:sz w:val="22"/>
        </w:rPr>
      </w:r>
      <w:r w:rsidRPr="00C178F5">
        <w:rPr>
          <w:noProof/>
          <w:sz w:val="22"/>
        </w:rPr>
        <w:fldChar w:fldCharType="separate"/>
      </w:r>
      <w:r w:rsidRPr="00C178F5">
        <w:rPr>
          <w:noProof/>
          <w:sz w:val="22"/>
        </w:rPr>
        <w:t>55</w:t>
      </w:r>
      <w:r w:rsidRPr="00C178F5">
        <w:rPr>
          <w:noProof/>
          <w:sz w:val="22"/>
        </w:rPr>
        <w:fldChar w:fldCharType="end"/>
      </w:r>
    </w:p>
    <w:p w14:paraId="07E06FC6" w14:textId="77777777" w:rsidR="00C178F5" w:rsidRPr="00C178F5" w:rsidRDefault="00C178F5" w:rsidP="00C178F5">
      <w:pPr>
        <w:pStyle w:val="TOC1"/>
        <w:tabs>
          <w:tab w:val="right" w:leader="dot" w:pos="8302"/>
        </w:tabs>
        <w:spacing w:before="0" w:line="320" w:lineRule="exact"/>
        <w:rPr>
          <w:rFonts w:eastAsiaTheme="minorEastAsia" w:cstheme="minorBidi"/>
          <w:b w:val="0"/>
          <w:noProof/>
          <w:sz w:val="22"/>
        </w:rPr>
      </w:pPr>
      <w:r w:rsidRPr="00C178F5">
        <w:rPr>
          <w:rFonts w:eastAsia="SimHei" w:cs="Calibri"/>
          <w:noProof/>
          <w:sz w:val="22"/>
        </w:rPr>
        <w:t>Appendix G</w:t>
      </w:r>
      <w:r w:rsidRPr="00C178F5">
        <w:rPr>
          <w:noProof/>
          <w:sz w:val="22"/>
        </w:rPr>
        <w:tab/>
      </w:r>
      <w:r w:rsidRPr="00C178F5">
        <w:rPr>
          <w:noProof/>
          <w:sz w:val="22"/>
        </w:rPr>
        <w:fldChar w:fldCharType="begin"/>
      </w:r>
      <w:r w:rsidRPr="00C178F5">
        <w:rPr>
          <w:noProof/>
          <w:sz w:val="22"/>
        </w:rPr>
        <w:instrText xml:space="preserve"> PAGEREF _Toc438049769 \h </w:instrText>
      </w:r>
      <w:r w:rsidRPr="00C178F5">
        <w:rPr>
          <w:noProof/>
          <w:sz w:val="22"/>
        </w:rPr>
      </w:r>
      <w:r w:rsidRPr="00C178F5">
        <w:rPr>
          <w:noProof/>
          <w:sz w:val="22"/>
        </w:rPr>
        <w:fldChar w:fldCharType="separate"/>
      </w:r>
      <w:r w:rsidRPr="00C178F5">
        <w:rPr>
          <w:noProof/>
          <w:sz w:val="22"/>
        </w:rPr>
        <w:t>57</w:t>
      </w:r>
      <w:r w:rsidRPr="00C178F5">
        <w:rPr>
          <w:noProof/>
          <w:sz w:val="22"/>
        </w:rPr>
        <w:fldChar w:fldCharType="end"/>
      </w:r>
    </w:p>
    <w:p w14:paraId="482CA285" w14:textId="77777777" w:rsidR="00C178F5" w:rsidRPr="00C178F5" w:rsidRDefault="00C178F5" w:rsidP="00C178F5">
      <w:pPr>
        <w:pStyle w:val="TOC1"/>
        <w:tabs>
          <w:tab w:val="right" w:leader="dot" w:pos="8302"/>
        </w:tabs>
        <w:spacing w:before="0" w:line="320" w:lineRule="exact"/>
        <w:rPr>
          <w:rFonts w:eastAsiaTheme="minorEastAsia" w:cstheme="minorBidi"/>
          <w:b w:val="0"/>
          <w:noProof/>
          <w:sz w:val="22"/>
        </w:rPr>
      </w:pPr>
      <w:r w:rsidRPr="00C178F5">
        <w:rPr>
          <w:rFonts w:eastAsia="SimHei" w:cs="Calibri"/>
          <w:noProof/>
          <w:sz w:val="22"/>
        </w:rPr>
        <w:t>Appendix H</w:t>
      </w:r>
      <w:r w:rsidRPr="00C178F5">
        <w:rPr>
          <w:noProof/>
          <w:sz w:val="22"/>
        </w:rPr>
        <w:tab/>
      </w:r>
      <w:r w:rsidRPr="00C178F5">
        <w:rPr>
          <w:noProof/>
          <w:sz w:val="22"/>
        </w:rPr>
        <w:fldChar w:fldCharType="begin"/>
      </w:r>
      <w:r w:rsidRPr="00C178F5">
        <w:rPr>
          <w:noProof/>
          <w:sz w:val="22"/>
        </w:rPr>
        <w:instrText xml:space="preserve"> PAGEREF _Toc438049770 \h </w:instrText>
      </w:r>
      <w:r w:rsidRPr="00C178F5">
        <w:rPr>
          <w:noProof/>
          <w:sz w:val="22"/>
        </w:rPr>
      </w:r>
      <w:r w:rsidRPr="00C178F5">
        <w:rPr>
          <w:noProof/>
          <w:sz w:val="22"/>
        </w:rPr>
        <w:fldChar w:fldCharType="separate"/>
      </w:r>
      <w:r w:rsidRPr="00C178F5">
        <w:rPr>
          <w:noProof/>
          <w:sz w:val="22"/>
        </w:rPr>
        <w:t>59</w:t>
      </w:r>
      <w:r w:rsidRPr="00C178F5">
        <w:rPr>
          <w:noProof/>
          <w:sz w:val="22"/>
        </w:rPr>
        <w:fldChar w:fldCharType="end"/>
      </w:r>
    </w:p>
    <w:p w14:paraId="7363ACDE" w14:textId="77777777" w:rsidR="00C178F5" w:rsidRPr="00C178F5" w:rsidRDefault="00C178F5" w:rsidP="00C178F5">
      <w:pPr>
        <w:pStyle w:val="TOC1"/>
        <w:tabs>
          <w:tab w:val="right" w:leader="dot" w:pos="8302"/>
        </w:tabs>
        <w:spacing w:before="0" w:line="320" w:lineRule="exact"/>
        <w:rPr>
          <w:rFonts w:eastAsiaTheme="minorEastAsia" w:cstheme="minorBidi"/>
          <w:b w:val="0"/>
          <w:noProof/>
          <w:sz w:val="22"/>
        </w:rPr>
      </w:pPr>
      <w:r w:rsidRPr="00C178F5">
        <w:rPr>
          <w:rFonts w:eastAsia="SimHei"/>
          <w:b w:val="0"/>
          <w:noProof/>
          <w:color w:val="000000"/>
          <w:sz w:val="22"/>
        </w:rPr>
        <w:t>REFERENCES</w:t>
      </w:r>
      <w:r w:rsidRPr="00C178F5">
        <w:rPr>
          <w:noProof/>
          <w:sz w:val="22"/>
        </w:rPr>
        <w:tab/>
      </w:r>
      <w:r w:rsidRPr="00C178F5">
        <w:rPr>
          <w:noProof/>
          <w:sz w:val="22"/>
        </w:rPr>
        <w:fldChar w:fldCharType="begin"/>
      </w:r>
      <w:r w:rsidRPr="00C178F5">
        <w:rPr>
          <w:noProof/>
          <w:sz w:val="22"/>
        </w:rPr>
        <w:instrText xml:space="preserve"> PAGEREF _Toc438049771 \h </w:instrText>
      </w:r>
      <w:r w:rsidRPr="00C178F5">
        <w:rPr>
          <w:noProof/>
          <w:sz w:val="22"/>
        </w:rPr>
      </w:r>
      <w:r w:rsidRPr="00C178F5">
        <w:rPr>
          <w:noProof/>
          <w:sz w:val="22"/>
        </w:rPr>
        <w:fldChar w:fldCharType="separate"/>
      </w:r>
      <w:r w:rsidRPr="00C178F5">
        <w:rPr>
          <w:noProof/>
          <w:sz w:val="22"/>
        </w:rPr>
        <w:t>60</w:t>
      </w:r>
      <w:r w:rsidRPr="00C178F5">
        <w:rPr>
          <w:noProof/>
          <w:sz w:val="22"/>
        </w:rPr>
        <w:fldChar w:fldCharType="end"/>
      </w:r>
    </w:p>
    <w:p w14:paraId="7F62577E" w14:textId="2D6D673D" w:rsidR="00DE51CC" w:rsidRPr="00C178F5" w:rsidRDefault="00704BBC" w:rsidP="00C178F5">
      <w:pPr>
        <w:pStyle w:val="TOC2"/>
        <w:spacing w:line="320" w:lineRule="exact"/>
        <w:rPr>
          <w:rFonts w:cstheme="majorHAnsi"/>
          <w:sz w:val="20"/>
        </w:rPr>
      </w:pPr>
      <w:r w:rsidRPr="00C178F5">
        <w:rPr>
          <w:rFonts w:cstheme="majorHAnsi"/>
          <w:szCs w:val="24"/>
        </w:rPr>
        <w:fldChar w:fldCharType="end"/>
      </w:r>
    </w:p>
    <w:p w14:paraId="7AC36CCA" w14:textId="47A550D9" w:rsidR="00DE51CC" w:rsidRPr="00E672FF" w:rsidRDefault="00D03ED0" w:rsidP="00F21675">
      <w:pPr>
        <w:pStyle w:val="Title"/>
        <w:spacing w:before="0" w:after="0" w:line="360" w:lineRule="exact"/>
        <w:rPr>
          <w:rFonts w:ascii="Times New Roman" w:hAnsi="Times New Roman" w:cstheme="majorHAnsi"/>
          <w:lang w:val="en-AU"/>
        </w:rPr>
      </w:pPr>
      <w:bookmarkStart w:id="1" w:name="_Toc63221937"/>
      <w:bookmarkStart w:id="2" w:name="_Toc63225459"/>
      <w:r w:rsidRPr="00E672FF">
        <w:rPr>
          <w:rFonts w:ascii="Times New Roman" w:hAnsi="Times New Roman" w:cstheme="majorHAnsi"/>
          <w:lang w:val="en-AU"/>
        </w:rPr>
        <w:br w:type="page"/>
      </w:r>
      <w:bookmarkEnd w:id="1"/>
      <w:bookmarkEnd w:id="2"/>
      <w:r w:rsidRPr="00E672FF">
        <w:rPr>
          <w:rFonts w:ascii="Times New Roman" w:hAnsi="Times New Roman" w:cstheme="majorHAnsi"/>
          <w:lang w:val="en-AU"/>
        </w:rPr>
        <w:lastRenderedPageBreak/>
        <w:t xml:space="preserve"> </w:t>
      </w:r>
      <w:bookmarkStart w:id="3" w:name="_Toc438049733"/>
      <w:r w:rsidRPr="00E672FF">
        <w:rPr>
          <w:rFonts w:ascii="Times New Roman" w:hAnsi="Times New Roman" w:cstheme="majorHAnsi"/>
          <w:lang w:val="en-AU"/>
        </w:rPr>
        <w:t>Foreword</w:t>
      </w:r>
      <w:bookmarkEnd w:id="3"/>
    </w:p>
    <w:p w14:paraId="21B5C6BA" w14:textId="040D88C1" w:rsidR="00DE51CC" w:rsidRPr="001647D2" w:rsidRDefault="00D03ED0" w:rsidP="0045709A">
      <w:pPr>
        <w:spacing w:line="340" w:lineRule="exact"/>
        <w:ind w:leftChars="200" w:left="420"/>
        <w:rPr>
          <w:rFonts w:cstheme="majorHAnsi"/>
        </w:rPr>
      </w:pPr>
      <w:r w:rsidRPr="001647D2">
        <w:rPr>
          <w:rFonts w:cstheme="majorHAnsi"/>
          <w:szCs w:val="21"/>
        </w:rPr>
        <w:t xml:space="preserve">This standard is drafted in accordance with the rules given </w:t>
      </w:r>
      <w:r w:rsidR="00CA5E65" w:rsidRPr="001647D2">
        <w:rPr>
          <w:rFonts w:cstheme="majorHAnsi"/>
          <w:szCs w:val="21"/>
        </w:rPr>
        <w:t>in</w:t>
      </w:r>
      <w:r w:rsidRPr="001647D2">
        <w:rPr>
          <w:rFonts w:cstheme="majorHAnsi"/>
          <w:szCs w:val="21"/>
        </w:rPr>
        <w:t xml:space="preserve"> GB/T 1.1 -</w:t>
      </w:r>
      <w:proofErr w:type="gramStart"/>
      <w:r w:rsidRPr="001647D2">
        <w:rPr>
          <w:rFonts w:cstheme="majorHAnsi"/>
          <w:szCs w:val="21"/>
        </w:rPr>
        <w:t>2009..</w:t>
      </w:r>
      <w:proofErr w:type="gramEnd"/>
    </w:p>
    <w:p w14:paraId="55959A72" w14:textId="1A12A3E2" w:rsidR="00DE51CC" w:rsidRPr="001647D2" w:rsidRDefault="00D03ED0" w:rsidP="0045709A">
      <w:pPr>
        <w:spacing w:line="340" w:lineRule="exact"/>
        <w:ind w:left="200" w:firstLine="420"/>
        <w:rPr>
          <w:rFonts w:cstheme="majorHAnsi"/>
        </w:rPr>
      </w:pPr>
      <w:r w:rsidRPr="001647D2">
        <w:rPr>
          <w:rFonts w:cstheme="majorHAnsi"/>
        </w:rPr>
        <w:t xml:space="preserve">This standard replaces GB/T 19630.1-2011 “Organic Products Part 1: Production”, GB/T 19630.2-2011 “Organic Products Part 2: Processing", GB/T 19630.3-2011 “Organic Products Part 3: Labeling and </w:t>
      </w:r>
      <w:r w:rsidR="007A1485" w:rsidRPr="001647D2">
        <w:rPr>
          <w:rFonts w:cstheme="majorHAnsi"/>
        </w:rPr>
        <w:t>Marketing</w:t>
      </w:r>
      <w:r w:rsidRPr="001647D2">
        <w:rPr>
          <w:rFonts w:cstheme="majorHAnsi"/>
        </w:rPr>
        <w:t>”, GB/T 19630.4-2011 “Organic Products Part 4: Management System”. Compared with GB/T 19630.1</w:t>
      </w:r>
      <w:r w:rsidRPr="001647D2">
        <w:rPr>
          <w:rFonts w:cstheme="majorHAnsi"/>
        </w:rPr>
        <w:t>～</w:t>
      </w:r>
      <w:r w:rsidRPr="001647D2">
        <w:rPr>
          <w:rFonts w:cstheme="majorHAnsi"/>
        </w:rPr>
        <w:t>GB/T 19630.4-2011, the main technical changes are as follows:</w:t>
      </w:r>
    </w:p>
    <w:p w14:paraId="6568C50F" w14:textId="62E0E684" w:rsidR="00DE51CC" w:rsidRPr="001647D2" w:rsidRDefault="00D03ED0" w:rsidP="0045709A">
      <w:pPr>
        <w:spacing w:line="340" w:lineRule="exact"/>
        <w:ind w:left="200" w:firstLine="420"/>
        <w:rPr>
          <w:rFonts w:cstheme="majorHAnsi"/>
        </w:rPr>
      </w:pPr>
      <w:r w:rsidRPr="001647D2">
        <w:rPr>
          <w:rFonts w:cstheme="majorHAnsi"/>
        </w:rPr>
        <w:t xml:space="preserve">-This standard combines the contents of the corresponding provisions of GB/T 19630.1~GB/T 19630.4 </w:t>
      </w:r>
      <w:r w:rsidR="007A1485" w:rsidRPr="001647D2">
        <w:rPr>
          <w:rFonts w:cstheme="majorHAnsi"/>
        </w:rPr>
        <w:t xml:space="preserve">- </w:t>
      </w:r>
      <w:r w:rsidRPr="001647D2">
        <w:rPr>
          <w:rFonts w:cstheme="majorHAnsi"/>
        </w:rPr>
        <w:t xml:space="preserve">2011 into scope, normative </w:t>
      </w:r>
      <w:r w:rsidR="007A1485" w:rsidRPr="001647D2">
        <w:rPr>
          <w:rFonts w:cstheme="majorHAnsi"/>
        </w:rPr>
        <w:t>reference</w:t>
      </w:r>
      <w:r w:rsidRPr="001647D2">
        <w:rPr>
          <w:rFonts w:cstheme="majorHAnsi"/>
        </w:rPr>
        <w:t>s</w:t>
      </w:r>
      <w:r w:rsidR="007A1485" w:rsidRPr="001647D2">
        <w:rPr>
          <w:rFonts w:cstheme="majorHAnsi"/>
        </w:rPr>
        <w:t xml:space="preserve">, terms and </w:t>
      </w:r>
      <w:r w:rsidRPr="001647D2">
        <w:rPr>
          <w:rFonts w:cstheme="majorHAnsi"/>
        </w:rPr>
        <w:t xml:space="preserve">definitions, production, processing, </w:t>
      </w:r>
      <w:r w:rsidR="007A1485" w:rsidRPr="001647D2">
        <w:rPr>
          <w:rFonts w:cstheme="majorHAnsi"/>
        </w:rPr>
        <w:t>labelling</w:t>
      </w:r>
      <w:r w:rsidRPr="001647D2">
        <w:rPr>
          <w:rFonts w:cstheme="majorHAnsi"/>
        </w:rPr>
        <w:t xml:space="preserve"> and </w:t>
      </w:r>
      <w:r w:rsidR="007A1485" w:rsidRPr="001647D2">
        <w:rPr>
          <w:rFonts w:cstheme="majorHAnsi"/>
        </w:rPr>
        <w:t>marketing</w:t>
      </w:r>
      <w:r w:rsidRPr="001647D2">
        <w:rPr>
          <w:rFonts w:cstheme="majorHAnsi"/>
        </w:rPr>
        <w:t>, and management system, respectively, and the serial numbers of the corresponding sub-</w:t>
      </w:r>
      <w:r w:rsidR="007A1485" w:rsidRPr="001647D2">
        <w:rPr>
          <w:rFonts w:cstheme="majorHAnsi"/>
        </w:rPr>
        <w:t>article</w:t>
      </w:r>
      <w:r w:rsidRPr="001647D2">
        <w:rPr>
          <w:rFonts w:cstheme="majorHAnsi"/>
        </w:rPr>
        <w:t xml:space="preserve">s are adjusted in turn according to the existing </w:t>
      </w:r>
      <w:proofErr w:type="gramStart"/>
      <w:r w:rsidRPr="001647D2">
        <w:rPr>
          <w:rFonts w:cstheme="majorHAnsi"/>
        </w:rPr>
        <w:t>framework;</w:t>
      </w:r>
      <w:proofErr w:type="gramEnd"/>
    </w:p>
    <w:p w14:paraId="7F5CC4CF" w14:textId="0CEC5BE6" w:rsidR="00DE51CC" w:rsidRPr="0045709A" w:rsidRDefault="00D03ED0" w:rsidP="0045709A">
      <w:pPr>
        <w:spacing w:line="340" w:lineRule="exact"/>
        <w:ind w:left="200" w:firstLine="420"/>
        <w:rPr>
          <w:rFonts w:cstheme="majorHAnsi"/>
        </w:rPr>
      </w:pPr>
      <w:r w:rsidRPr="001647D2">
        <w:rPr>
          <w:rFonts w:cstheme="majorHAnsi"/>
        </w:rPr>
        <w:t xml:space="preserve">- </w:t>
      </w:r>
      <w:r w:rsidR="007B614D" w:rsidRPr="001647D2">
        <w:rPr>
          <w:rFonts w:cstheme="majorHAnsi"/>
        </w:rPr>
        <w:t>T</w:t>
      </w:r>
      <w:r w:rsidRPr="001647D2">
        <w:rPr>
          <w:rFonts w:cstheme="majorHAnsi"/>
        </w:rPr>
        <w:t xml:space="preserve">he scope </w:t>
      </w:r>
      <w:r w:rsidR="007B614D" w:rsidRPr="001647D2">
        <w:rPr>
          <w:rFonts w:cstheme="majorHAnsi"/>
        </w:rPr>
        <w:t xml:space="preserve">was revised </w:t>
      </w:r>
      <w:r w:rsidRPr="001647D2">
        <w:rPr>
          <w:rFonts w:cstheme="majorHAnsi"/>
        </w:rPr>
        <w:t>and the scope of GB/T 19630.1</w:t>
      </w:r>
      <w:r w:rsidRPr="001647D2">
        <w:rPr>
          <w:rFonts w:cstheme="majorHAnsi"/>
        </w:rPr>
        <w:t>～</w:t>
      </w:r>
      <w:r w:rsidRPr="001647D2">
        <w:rPr>
          <w:rFonts w:cstheme="majorHAnsi"/>
        </w:rPr>
        <w:t>GB/T 19630.4-2011</w:t>
      </w:r>
      <w:r w:rsidR="007B614D" w:rsidRPr="001647D2">
        <w:rPr>
          <w:rFonts w:cstheme="majorHAnsi"/>
        </w:rPr>
        <w:t xml:space="preserve"> was </w:t>
      </w:r>
      <w:proofErr w:type="gramStart"/>
      <w:r w:rsidR="007B614D" w:rsidRPr="001647D2">
        <w:rPr>
          <w:rFonts w:cstheme="majorHAnsi"/>
        </w:rPr>
        <w:t>merged</w:t>
      </w:r>
      <w:r w:rsidRPr="001647D2">
        <w:rPr>
          <w:rFonts w:cstheme="majorHAnsi"/>
        </w:rPr>
        <w:t>,</w:t>
      </w:r>
      <w:proofErr w:type="gramEnd"/>
      <w:r w:rsidRPr="001647D2">
        <w:rPr>
          <w:rFonts w:cstheme="majorHAnsi"/>
        </w:rPr>
        <w:t xml:space="preserve"> the content remains uncha</w:t>
      </w:r>
      <w:r w:rsidRPr="0045709A">
        <w:rPr>
          <w:rFonts w:cstheme="majorHAnsi"/>
        </w:rPr>
        <w:t xml:space="preserve">nged (see 1); </w:t>
      </w:r>
    </w:p>
    <w:p w14:paraId="1132F145" w14:textId="03E0C01F" w:rsidR="00DE51CC" w:rsidRPr="0045709A" w:rsidRDefault="00D03ED0" w:rsidP="0045709A">
      <w:pPr>
        <w:spacing w:line="340" w:lineRule="exact"/>
        <w:ind w:left="200" w:firstLine="420"/>
        <w:rPr>
          <w:rFonts w:cstheme="majorHAnsi"/>
        </w:rPr>
      </w:pPr>
      <w:r w:rsidRPr="0045709A">
        <w:rPr>
          <w:rFonts w:cstheme="majorHAnsi"/>
        </w:rPr>
        <w:t xml:space="preserve">- GB 9137 was deleted from the normative references, GB 20814 was added, and GB 2760 was changed without reference to the </w:t>
      </w:r>
      <w:proofErr w:type="gramStart"/>
      <w:r w:rsidRPr="0045709A">
        <w:rPr>
          <w:rFonts w:cstheme="majorHAnsi"/>
        </w:rPr>
        <w:t>year;</w:t>
      </w:r>
      <w:r w:rsidRPr="0045709A">
        <w:rPr>
          <w:rFonts w:cstheme="majorHAnsi"/>
          <w:bCs/>
          <w:szCs w:val="21"/>
        </w:rPr>
        <w:t>;</w:t>
      </w:r>
      <w:proofErr w:type="gramEnd"/>
      <w:r w:rsidRPr="0045709A">
        <w:rPr>
          <w:rFonts w:cstheme="majorHAnsi"/>
        </w:rPr>
        <w:t xml:space="preserve"> </w:t>
      </w:r>
    </w:p>
    <w:p w14:paraId="5547697C" w14:textId="628E377B" w:rsidR="00DE51CC" w:rsidRPr="0045709A" w:rsidRDefault="00D03ED0" w:rsidP="0045709A">
      <w:pPr>
        <w:spacing w:line="340" w:lineRule="exact"/>
        <w:ind w:left="200" w:firstLine="420"/>
        <w:rPr>
          <w:rFonts w:cstheme="majorHAnsi"/>
        </w:rPr>
      </w:pPr>
      <w:r w:rsidRPr="0045709A">
        <w:rPr>
          <w:rFonts w:cstheme="majorHAnsi"/>
        </w:rPr>
        <w:t>- all the original terms and definitions in GB/T 19630.1</w:t>
      </w:r>
      <w:r w:rsidRPr="0045709A">
        <w:rPr>
          <w:rFonts w:cstheme="majorHAnsi"/>
        </w:rPr>
        <w:t>～</w:t>
      </w:r>
      <w:r w:rsidRPr="0045709A">
        <w:rPr>
          <w:rFonts w:cstheme="majorHAnsi"/>
        </w:rPr>
        <w:t>GB/T 19630.4-2011</w:t>
      </w:r>
      <w:r w:rsidR="007B614D" w:rsidRPr="0045709A">
        <w:rPr>
          <w:rFonts w:cstheme="majorHAnsi"/>
        </w:rPr>
        <w:t xml:space="preserve"> were merged</w:t>
      </w:r>
      <w:r w:rsidRPr="0045709A">
        <w:rPr>
          <w:rFonts w:cstheme="majorHAnsi"/>
        </w:rPr>
        <w:t>, the definition of organic agriculture and biodiversity, modify the description of processing aids according to GB 2760</w:t>
      </w:r>
      <w:r w:rsidR="007B614D" w:rsidRPr="0045709A">
        <w:rPr>
          <w:rFonts w:cstheme="majorHAnsi"/>
        </w:rPr>
        <w:t xml:space="preserve"> were deleted</w:t>
      </w:r>
      <w:r w:rsidRPr="0045709A">
        <w:rPr>
          <w:rFonts w:cstheme="majorHAnsi"/>
        </w:rPr>
        <w:t xml:space="preserve">, and </w:t>
      </w:r>
      <w:r w:rsidR="00713EB4" w:rsidRPr="0045709A">
        <w:rPr>
          <w:rFonts w:cstheme="majorHAnsi"/>
        </w:rPr>
        <w:t xml:space="preserve">the description of </w:t>
      </w:r>
      <w:r w:rsidRPr="0045709A">
        <w:rPr>
          <w:rFonts w:cstheme="majorHAnsi"/>
        </w:rPr>
        <w:t xml:space="preserve">organic products, organic producers, organic processors, and organic </w:t>
      </w:r>
      <w:r w:rsidR="00713EB4" w:rsidRPr="0045709A">
        <w:rPr>
          <w:rFonts w:cstheme="majorHAnsi"/>
        </w:rPr>
        <w:t>handler</w:t>
      </w:r>
      <w:r w:rsidRPr="0045709A">
        <w:rPr>
          <w:rFonts w:cstheme="majorHAnsi"/>
        </w:rPr>
        <w:t>s</w:t>
      </w:r>
      <w:r w:rsidR="007B614D" w:rsidRPr="0045709A">
        <w:rPr>
          <w:rFonts w:cstheme="majorHAnsi"/>
        </w:rPr>
        <w:t xml:space="preserve"> was revised</w:t>
      </w:r>
      <w:r w:rsidR="00713EB4" w:rsidRPr="0045709A">
        <w:rPr>
          <w:rFonts w:cstheme="majorHAnsi"/>
        </w:rPr>
        <w:t>; the</w:t>
      </w:r>
      <w:r w:rsidRPr="0045709A">
        <w:rPr>
          <w:rFonts w:cstheme="majorHAnsi"/>
        </w:rPr>
        <w:t xml:space="preserve"> definitions of organic production and organic processing </w:t>
      </w:r>
      <w:r w:rsidR="007B614D" w:rsidRPr="0045709A">
        <w:rPr>
          <w:rFonts w:cstheme="majorHAnsi"/>
        </w:rPr>
        <w:t xml:space="preserve">were added </w:t>
      </w:r>
      <w:r w:rsidRPr="0045709A">
        <w:rPr>
          <w:rFonts w:cstheme="majorHAnsi"/>
        </w:rPr>
        <w:t>(see 3</w:t>
      </w:r>
      <w:proofErr w:type="gramStart"/>
      <w:r w:rsidRPr="0045709A">
        <w:rPr>
          <w:rFonts w:cstheme="majorHAnsi"/>
        </w:rPr>
        <w:t>);</w:t>
      </w:r>
      <w:proofErr w:type="gramEnd"/>
    </w:p>
    <w:p w14:paraId="23566AB8" w14:textId="1A6E37D9" w:rsidR="00DE51CC" w:rsidRPr="001647D2" w:rsidRDefault="00D03ED0" w:rsidP="0045709A">
      <w:pPr>
        <w:spacing w:line="340" w:lineRule="exact"/>
        <w:ind w:left="200" w:firstLine="420"/>
        <w:rPr>
          <w:rFonts w:cstheme="majorHAnsi"/>
        </w:rPr>
      </w:pPr>
      <w:r w:rsidRPr="0045709A">
        <w:rPr>
          <w:rFonts w:cstheme="majorHAnsi"/>
        </w:rPr>
        <w:t xml:space="preserve">- </w:t>
      </w:r>
      <w:r w:rsidR="007B614D" w:rsidRPr="0045709A">
        <w:rPr>
          <w:rFonts w:cstheme="majorHAnsi"/>
        </w:rPr>
        <w:t>T</w:t>
      </w:r>
      <w:r w:rsidR="00064281" w:rsidRPr="0045709A">
        <w:rPr>
          <w:rFonts w:cstheme="majorHAnsi"/>
        </w:rPr>
        <w:t xml:space="preserve">he </w:t>
      </w:r>
      <w:r w:rsidRPr="0045709A">
        <w:rPr>
          <w:rFonts w:cstheme="majorHAnsi"/>
        </w:rPr>
        <w:t>requirements for continuous improvem</w:t>
      </w:r>
      <w:r w:rsidRPr="001647D2">
        <w:rPr>
          <w:rFonts w:cstheme="majorHAnsi"/>
        </w:rPr>
        <w:t>ent of the production environment</w:t>
      </w:r>
      <w:r w:rsidR="007B614D" w:rsidRPr="001647D2">
        <w:rPr>
          <w:rFonts w:cstheme="majorHAnsi"/>
        </w:rPr>
        <w:t xml:space="preserve"> </w:t>
      </w:r>
      <w:r w:rsidR="0059588B" w:rsidRPr="001647D2">
        <w:rPr>
          <w:rFonts w:cstheme="majorHAnsi"/>
        </w:rPr>
        <w:t xml:space="preserve">were </w:t>
      </w:r>
      <w:proofErr w:type="spellStart"/>
      <w:proofErr w:type="gramStart"/>
      <w:r w:rsidR="007B614D" w:rsidRPr="001647D2">
        <w:rPr>
          <w:rFonts w:cstheme="majorHAnsi"/>
        </w:rPr>
        <w:t>dded</w:t>
      </w:r>
      <w:proofErr w:type="spellEnd"/>
      <w:r w:rsidR="007B614D" w:rsidRPr="001647D2">
        <w:rPr>
          <w:rFonts w:cstheme="majorHAnsi"/>
        </w:rPr>
        <w:t xml:space="preserve"> </w:t>
      </w:r>
      <w:r w:rsidRPr="001647D2">
        <w:rPr>
          <w:rFonts w:cstheme="majorHAnsi"/>
        </w:rPr>
        <w:t>,</w:t>
      </w:r>
      <w:proofErr w:type="gramEnd"/>
      <w:r w:rsidRPr="001647D2">
        <w:rPr>
          <w:rFonts w:cstheme="majorHAnsi"/>
        </w:rPr>
        <w:t xml:space="preserve"> </w:t>
      </w:r>
      <w:r w:rsidR="00064281" w:rsidRPr="001647D2">
        <w:rPr>
          <w:rFonts w:cstheme="majorHAnsi"/>
        </w:rPr>
        <w:t xml:space="preserve">the </w:t>
      </w:r>
      <w:r w:rsidRPr="001647D2">
        <w:rPr>
          <w:rFonts w:cstheme="majorHAnsi"/>
        </w:rPr>
        <w:t>soil quality requirements</w:t>
      </w:r>
      <w:r w:rsidR="0059588B" w:rsidRPr="001647D2">
        <w:rPr>
          <w:rFonts w:cstheme="majorHAnsi"/>
        </w:rPr>
        <w:t xml:space="preserve"> were revised</w:t>
      </w:r>
      <w:r w:rsidRPr="001647D2">
        <w:rPr>
          <w:rFonts w:cstheme="majorHAnsi"/>
        </w:rPr>
        <w:t>, and "GB 9137 maximum allowable concentration of air pollutants for crop protection"</w:t>
      </w:r>
      <w:r w:rsidR="0059588B" w:rsidRPr="001647D2">
        <w:rPr>
          <w:rFonts w:cstheme="majorHAnsi"/>
        </w:rPr>
        <w:t xml:space="preserve"> was deleted</w:t>
      </w:r>
      <w:r w:rsidRPr="001647D2">
        <w:rPr>
          <w:rFonts w:cstheme="majorHAnsi"/>
        </w:rPr>
        <w:t xml:space="preserve"> (see 4.2.3)</w:t>
      </w:r>
      <w:r w:rsidRPr="001647D2">
        <w:rPr>
          <w:rFonts w:cstheme="majorHAnsi"/>
        </w:rPr>
        <w:t>；</w:t>
      </w:r>
    </w:p>
    <w:p w14:paraId="4548D296" w14:textId="13782D1F" w:rsidR="00DE51CC" w:rsidRPr="001647D2" w:rsidRDefault="00D03ED0" w:rsidP="0045709A">
      <w:pPr>
        <w:spacing w:line="340" w:lineRule="exact"/>
        <w:ind w:left="200" w:firstLine="420"/>
        <w:rPr>
          <w:rFonts w:cstheme="majorHAnsi"/>
          <w:b/>
          <w:bCs/>
        </w:rPr>
      </w:pPr>
      <w:r w:rsidRPr="001647D2">
        <w:rPr>
          <w:rFonts w:cstheme="majorHAnsi"/>
        </w:rPr>
        <w:t>-</w:t>
      </w:r>
      <w:r w:rsidR="0059588B" w:rsidRPr="001647D2">
        <w:rPr>
          <w:rFonts w:cstheme="majorHAnsi"/>
        </w:rPr>
        <w:t>T</w:t>
      </w:r>
      <w:r w:rsidR="00064281" w:rsidRPr="001647D2">
        <w:rPr>
          <w:rFonts w:cstheme="majorHAnsi"/>
        </w:rPr>
        <w:t>he cleaning agents</w:t>
      </w:r>
      <w:r w:rsidRPr="001647D2">
        <w:rPr>
          <w:rFonts w:cstheme="majorHAnsi"/>
        </w:rPr>
        <w:t xml:space="preserve"> and disinfectants </w:t>
      </w:r>
      <w:r w:rsidR="00064281" w:rsidRPr="001647D2">
        <w:rPr>
          <w:rFonts w:cstheme="majorHAnsi"/>
        </w:rPr>
        <w:t>allowed for</w:t>
      </w:r>
      <w:r w:rsidRPr="001647D2">
        <w:rPr>
          <w:rFonts w:cstheme="majorHAnsi"/>
        </w:rPr>
        <w:t xml:space="preserve"> plant production</w:t>
      </w:r>
      <w:r w:rsidR="0059588B" w:rsidRPr="001647D2">
        <w:rPr>
          <w:rFonts w:cstheme="majorHAnsi"/>
        </w:rPr>
        <w:t xml:space="preserve"> were added </w:t>
      </w:r>
      <w:r w:rsidRPr="001647D2">
        <w:rPr>
          <w:rFonts w:cstheme="majorHAnsi"/>
        </w:rPr>
        <w:t>(see 4.2.11.4</w:t>
      </w:r>
      <w:proofErr w:type="gramStart"/>
      <w:r w:rsidRPr="001647D2">
        <w:rPr>
          <w:rFonts w:cstheme="majorHAnsi"/>
        </w:rPr>
        <w:t>);</w:t>
      </w:r>
      <w:proofErr w:type="gramEnd"/>
    </w:p>
    <w:p w14:paraId="15C391BF" w14:textId="2CA13514" w:rsidR="00DE51CC" w:rsidRPr="001647D2" w:rsidRDefault="00D03ED0" w:rsidP="0045709A">
      <w:pPr>
        <w:spacing w:line="340" w:lineRule="exact"/>
        <w:ind w:left="200" w:firstLine="420"/>
        <w:rPr>
          <w:rFonts w:cstheme="majorHAnsi"/>
        </w:rPr>
      </w:pPr>
      <w:r w:rsidRPr="001647D2">
        <w:rPr>
          <w:rFonts w:cstheme="majorHAnsi"/>
        </w:rPr>
        <w:t>- "</w:t>
      </w:r>
      <w:r w:rsidR="0059588B" w:rsidRPr="001647D2">
        <w:rPr>
          <w:rFonts w:cstheme="majorHAnsi"/>
        </w:rPr>
        <w:t>W</w:t>
      </w:r>
      <w:r w:rsidRPr="001647D2">
        <w:rPr>
          <w:rFonts w:cstheme="majorHAnsi"/>
        </w:rPr>
        <w:t>ild plant collection"</w:t>
      </w:r>
      <w:r w:rsidR="0059588B" w:rsidRPr="001647D2">
        <w:rPr>
          <w:rFonts w:cstheme="majorHAnsi"/>
        </w:rPr>
        <w:t xml:space="preserve"> was changed</w:t>
      </w:r>
      <w:r w:rsidRPr="001647D2">
        <w:rPr>
          <w:rFonts w:cstheme="majorHAnsi"/>
        </w:rPr>
        <w:t xml:space="preserve"> </w:t>
      </w:r>
      <w:r w:rsidR="00CD3371" w:rsidRPr="001647D2">
        <w:rPr>
          <w:rFonts w:cstheme="majorHAnsi"/>
        </w:rPr>
        <w:t>in</w:t>
      </w:r>
      <w:r w:rsidRPr="001647D2">
        <w:rPr>
          <w:rFonts w:cstheme="majorHAnsi"/>
        </w:rPr>
        <w:t>to "wild collection" (see 4.3</w:t>
      </w:r>
      <w:proofErr w:type="gramStart"/>
      <w:r w:rsidRPr="001647D2">
        <w:rPr>
          <w:rFonts w:cstheme="majorHAnsi"/>
        </w:rPr>
        <w:t>);</w:t>
      </w:r>
      <w:proofErr w:type="gramEnd"/>
    </w:p>
    <w:p w14:paraId="0ABB0A48" w14:textId="25837C54" w:rsidR="00DE51CC" w:rsidRPr="001647D2" w:rsidRDefault="00D03ED0" w:rsidP="0045709A">
      <w:pPr>
        <w:spacing w:line="340" w:lineRule="exact"/>
        <w:ind w:left="200" w:firstLine="420"/>
        <w:rPr>
          <w:rFonts w:cstheme="majorHAnsi"/>
        </w:rPr>
      </w:pPr>
      <w:r w:rsidRPr="001647D2">
        <w:rPr>
          <w:rFonts w:cstheme="majorHAnsi"/>
        </w:rPr>
        <w:t>- The requirements of 5.1.5 for</w:t>
      </w:r>
      <w:r w:rsidR="007B614D" w:rsidRPr="001647D2">
        <w:rPr>
          <w:rFonts w:cstheme="majorHAnsi"/>
        </w:rPr>
        <w:t xml:space="preserve"> the</w:t>
      </w:r>
      <w:r w:rsidRPr="001647D2">
        <w:rPr>
          <w:rFonts w:cstheme="majorHAnsi"/>
        </w:rPr>
        <w:t xml:space="preserve"> </w:t>
      </w:r>
      <w:r w:rsidR="007B614D" w:rsidRPr="001647D2">
        <w:rPr>
          <w:rFonts w:cstheme="majorHAnsi"/>
        </w:rPr>
        <w:t xml:space="preserve">conversion period of </w:t>
      </w:r>
      <w:r w:rsidRPr="001647D2">
        <w:rPr>
          <w:rFonts w:cstheme="majorHAnsi"/>
        </w:rPr>
        <w:t xml:space="preserve">wild collection and </w:t>
      </w:r>
      <w:r w:rsidR="007B614D" w:rsidRPr="001647D2">
        <w:rPr>
          <w:rFonts w:cstheme="majorHAnsi"/>
        </w:rPr>
        <w:t>mushroom</w:t>
      </w:r>
      <w:r w:rsidRPr="001647D2">
        <w:rPr>
          <w:rFonts w:cstheme="majorHAnsi"/>
        </w:rPr>
        <w:t xml:space="preserve"> cultivation in GB/T 19630.1</w:t>
      </w:r>
      <w:r w:rsidR="007B614D" w:rsidRPr="001647D2">
        <w:rPr>
          <w:rFonts w:cstheme="majorHAnsi"/>
        </w:rPr>
        <w:t>-</w:t>
      </w:r>
      <w:r w:rsidRPr="001647D2">
        <w:rPr>
          <w:rFonts w:cstheme="majorHAnsi"/>
        </w:rPr>
        <w:t>2011 are deleted, and the relevant contents are added in this standard (see 4.3,4.4</w:t>
      </w:r>
      <w:proofErr w:type="gramStart"/>
      <w:r w:rsidRPr="001647D2">
        <w:rPr>
          <w:rFonts w:cstheme="majorHAnsi"/>
        </w:rPr>
        <w:t>);</w:t>
      </w:r>
      <w:proofErr w:type="gramEnd"/>
    </w:p>
    <w:p w14:paraId="68AC1932" w14:textId="7B5E5D2F" w:rsidR="00DE51CC" w:rsidRPr="001647D2" w:rsidRDefault="00D03ED0" w:rsidP="0045709A">
      <w:pPr>
        <w:spacing w:line="340" w:lineRule="exact"/>
        <w:ind w:left="200" w:firstLine="420"/>
        <w:rPr>
          <w:rFonts w:cstheme="majorHAnsi"/>
        </w:rPr>
      </w:pPr>
      <w:r w:rsidRPr="001647D2">
        <w:rPr>
          <w:rFonts w:cstheme="majorHAnsi"/>
        </w:rPr>
        <w:t xml:space="preserve">- The requirements of the environmental conditions </w:t>
      </w:r>
      <w:r w:rsidR="00AD2C56" w:rsidRPr="001647D2">
        <w:rPr>
          <w:rFonts w:cstheme="majorHAnsi"/>
        </w:rPr>
        <w:t>for</w:t>
      </w:r>
      <w:r w:rsidRPr="001647D2">
        <w:rPr>
          <w:rFonts w:cstheme="majorHAnsi"/>
        </w:rPr>
        <w:t xml:space="preserve"> the wild collection area were modified (see 4.3.2</w:t>
      </w:r>
      <w:proofErr w:type="gramStart"/>
      <w:r w:rsidRPr="001647D2">
        <w:rPr>
          <w:rFonts w:cstheme="majorHAnsi"/>
        </w:rPr>
        <w:t>);</w:t>
      </w:r>
      <w:proofErr w:type="gramEnd"/>
    </w:p>
    <w:p w14:paraId="2D4F6F1A" w14:textId="5515014C" w:rsidR="00DE51CC" w:rsidRPr="001647D2" w:rsidRDefault="00D03ED0" w:rsidP="0045709A">
      <w:pPr>
        <w:spacing w:line="340" w:lineRule="exact"/>
        <w:ind w:left="200" w:firstLine="420"/>
        <w:rPr>
          <w:rFonts w:cstheme="majorHAnsi"/>
        </w:rPr>
      </w:pPr>
      <w:r w:rsidRPr="001647D2">
        <w:rPr>
          <w:rFonts w:cstheme="majorHAnsi"/>
        </w:rPr>
        <w:t>- The protected objects of wild collection activities were changed from "animal and plant species" to "biological species" (see 4.3.4</w:t>
      </w:r>
      <w:proofErr w:type="gramStart"/>
      <w:r w:rsidRPr="001647D2">
        <w:rPr>
          <w:rFonts w:cstheme="majorHAnsi"/>
        </w:rPr>
        <w:t>);</w:t>
      </w:r>
      <w:proofErr w:type="gramEnd"/>
      <w:r w:rsidRPr="001647D2">
        <w:rPr>
          <w:rFonts w:cstheme="majorHAnsi"/>
        </w:rPr>
        <w:t xml:space="preserve"> </w:t>
      </w:r>
    </w:p>
    <w:p w14:paraId="5B660D6A" w14:textId="21DFB221" w:rsidR="00DE51CC" w:rsidRPr="001647D2" w:rsidRDefault="00D03ED0" w:rsidP="0045709A">
      <w:pPr>
        <w:spacing w:line="340" w:lineRule="exact"/>
        <w:ind w:left="200" w:firstLine="420"/>
        <w:rPr>
          <w:rFonts w:cstheme="majorHAnsi"/>
        </w:rPr>
      </w:pPr>
      <w:r w:rsidRPr="001647D2">
        <w:rPr>
          <w:rFonts w:cstheme="majorHAnsi"/>
        </w:rPr>
        <w:t xml:space="preserve">- </w:t>
      </w:r>
      <w:r w:rsidR="004B0DB3" w:rsidRPr="001647D2">
        <w:rPr>
          <w:rFonts w:cstheme="majorHAnsi"/>
        </w:rPr>
        <w:t xml:space="preserve">The </w:t>
      </w:r>
      <w:r w:rsidRPr="001647D2">
        <w:rPr>
          <w:rFonts w:cstheme="majorHAnsi"/>
        </w:rPr>
        <w:t xml:space="preserve">requirements for feed harvesting and post-harvest handling, packaging, storage and transportation </w:t>
      </w:r>
      <w:r w:rsidR="004B0DB3" w:rsidRPr="001647D2">
        <w:rPr>
          <w:rFonts w:cstheme="majorHAnsi"/>
        </w:rPr>
        <w:t xml:space="preserve">were added </w:t>
      </w:r>
      <w:r w:rsidRPr="001647D2">
        <w:rPr>
          <w:rFonts w:cstheme="majorHAnsi"/>
        </w:rPr>
        <w:t>(see 4.5.4.1</w:t>
      </w:r>
      <w:proofErr w:type="gramStart"/>
      <w:r w:rsidRPr="001647D2">
        <w:rPr>
          <w:rFonts w:cstheme="majorHAnsi"/>
        </w:rPr>
        <w:t>);</w:t>
      </w:r>
      <w:proofErr w:type="gramEnd"/>
    </w:p>
    <w:p w14:paraId="751D7498" w14:textId="1DC15696" w:rsidR="00DE51CC" w:rsidRPr="001647D2" w:rsidRDefault="00D03ED0" w:rsidP="0045709A">
      <w:pPr>
        <w:spacing w:line="340" w:lineRule="exact"/>
        <w:ind w:left="200" w:firstLine="420"/>
        <w:rPr>
          <w:rFonts w:cstheme="majorHAnsi"/>
        </w:rPr>
      </w:pPr>
      <w:r w:rsidRPr="001647D2">
        <w:rPr>
          <w:rFonts w:cstheme="majorHAnsi"/>
        </w:rPr>
        <w:t xml:space="preserve">- </w:t>
      </w:r>
      <w:r w:rsidR="004B0DB3" w:rsidRPr="001647D2">
        <w:rPr>
          <w:rFonts w:cstheme="majorHAnsi"/>
        </w:rPr>
        <w:t>T</w:t>
      </w:r>
      <w:r w:rsidRPr="001647D2">
        <w:rPr>
          <w:rFonts w:cstheme="majorHAnsi"/>
        </w:rPr>
        <w:t xml:space="preserve">he requirements for outdoor sports of livestock and poultry </w:t>
      </w:r>
      <w:r w:rsidR="004B0DB3" w:rsidRPr="001647D2">
        <w:rPr>
          <w:rFonts w:cstheme="majorHAnsi"/>
        </w:rPr>
        <w:t xml:space="preserve">were revised </w:t>
      </w:r>
      <w:r w:rsidRPr="001647D2">
        <w:rPr>
          <w:rFonts w:cstheme="majorHAnsi"/>
        </w:rPr>
        <w:t>(see 4.5.5.3</w:t>
      </w:r>
      <w:proofErr w:type="gramStart"/>
      <w:r w:rsidRPr="001647D2">
        <w:rPr>
          <w:rFonts w:cstheme="majorHAnsi"/>
        </w:rPr>
        <w:t>);</w:t>
      </w:r>
      <w:proofErr w:type="gramEnd"/>
    </w:p>
    <w:p w14:paraId="060EEA4D" w14:textId="2F13EF60" w:rsidR="00DE51CC" w:rsidRPr="001647D2" w:rsidRDefault="00D03ED0" w:rsidP="0045709A">
      <w:pPr>
        <w:spacing w:line="340" w:lineRule="exact"/>
        <w:ind w:left="200" w:firstLine="420"/>
        <w:rPr>
          <w:rFonts w:cstheme="majorHAnsi"/>
        </w:rPr>
      </w:pPr>
      <w:r w:rsidRPr="001647D2">
        <w:rPr>
          <w:rFonts w:cstheme="majorHAnsi"/>
        </w:rPr>
        <w:t>- The requirement of colorant was modified (see 4.5.4.11</w:t>
      </w:r>
      <w:r w:rsidR="004B0DB3" w:rsidRPr="001647D2">
        <w:rPr>
          <w:rFonts w:cstheme="majorHAnsi"/>
        </w:rPr>
        <w:t>d</w:t>
      </w:r>
      <w:proofErr w:type="gramStart"/>
      <w:r w:rsidRPr="001647D2">
        <w:rPr>
          <w:rFonts w:cstheme="majorHAnsi"/>
        </w:rPr>
        <w:t>);</w:t>
      </w:r>
      <w:proofErr w:type="gramEnd"/>
    </w:p>
    <w:p w14:paraId="053F41DA" w14:textId="1D236D9E" w:rsidR="00DE51CC" w:rsidRPr="001647D2" w:rsidRDefault="00D03ED0" w:rsidP="0045709A">
      <w:pPr>
        <w:spacing w:line="340" w:lineRule="exact"/>
        <w:ind w:left="200" w:firstLine="420"/>
        <w:rPr>
          <w:rFonts w:cstheme="majorHAnsi"/>
        </w:rPr>
      </w:pPr>
      <w:r w:rsidRPr="001647D2">
        <w:rPr>
          <w:rFonts w:cstheme="majorHAnsi"/>
        </w:rPr>
        <w:t xml:space="preserve">- </w:t>
      </w:r>
      <w:r w:rsidR="004B0DB3" w:rsidRPr="001647D2">
        <w:rPr>
          <w:rFonts w:cstheme="majorHAnsi"/>
        </w:rPr>
        <w:t>M</w:t>
      </w:r>
      <w:r w:rsidRPr="001647D2">
        <w:rPr>
          <w:rFonts w:cstheme="majorHAnsi"/>
        </w:rPr>
        <w:t xml:space="preserve">icrobial preparations </w:t>
      </w:r>
      <w:r w:rsidR="004B0DB3" w:rsidRPr="001647D2">
        <w:rPr>
          <w:rFonts w:cstheme="majorHAnsi"/>
        </w:rPr>
        <w:t xml:space="preserve">were added </w:t>
      </w:r>
      <w:r w:rsidRPr="001647D2">
        <w:rPr>
          <w:rFonts w:cstheme="majorHAnsi"/>
        </w:rPr>
        <w:t>for the prevention and control of livestock and poultry diseases (see 4.5.6.3</w:t>
      </w:r>
      <w:proofErr w:type="gramStart"/>
      <w:r w:rsidRPr="001647D2">
        <w:rPr>
          <w:rFonts w:cstheme="majorHAnsi"/>
        </w:rPr>
        <w:t>);</w:t>
      </w:r>
      <w:proofErr w:type="gramEnd"/>
    </w:p>
    <w:p w14:paraId="66CDEC4F" w14:textId="77859E27" w:rsidR="00DE51CC" w:rsidRPr="001647D2" w:rsidRDefault="00D03ED0" w:rsidP="0045709A">
      <w:pPr>
        <w:spacing w:line="340" w:lineRule="exact"/>
        <w:ind w:left="200" w:firstLine="420"/>
        <w:rPr>
          <w:rFonts w:cstheme="majorHAnsi"/>
        </w:rPr>
      </w:pPr>
      <w:r w:rsidRPr="001647D2">
        <w:rPr>
          <w:rFonts w:cstheme="majorHAnsi"/>
        </w:rPr>
        <w:lastRenderedPageBreak/>
        <w:t>- "</w:t>
      </w:r>
      <w:r w:rsidR="00A56A6C" w:rsidRPr="001647D2">
        <w:rPr>
          <w:rFonts w:cstheme="majorHAnsi"/>
        </w:rPr>
        <w:t>P</w:t>
      </w:r>
      <w:r w:rsidRPr="001647D2">
        <w:rPr>
          <w:rFonts w:cstheme="majorHAnsi"/>
        </w:rPr>
        <w:t xml:space="preserve">rohibited substances" </w:t>
      </w:r>
      <w:r w:rsidR="00A56A6C" w:rsidRPr="001647D2">
        <w:rPr>
          <w:rFonts w:cstheme="majorHAnsi"/>
        </w:rPr>
        <w:t xml:space="preserve">was </w:t>
      </w:r>
      <w:proofErr w:type="spellStart"/>
      <w:r w:rsidR="00A56A6C" w:rsidRPr="001647D2">
        <w:rPr>
          <w:rFonts w:cstheme="majorHAnsi"/>
        </w:rPr>
        <w:t>ammended</w:t>
      </w:r>
      <w:proofErr w:type="spellEnd"/>
      <w:r w:rsidR="00A56A6C" w:rsidRPr="001647D2">
        <w:rPr>
          <w:rFonts w:cstheme="majorHAnsi"/>
        </w:rPr>
        <w:t xml:space="preserve"> </w:t>
      </w:r>
      <w:r w:rsidRPr="001647D2">
        <w:rPr>
          <w:rFonts w:cstheme="majorHAnsi"/>
        </w:rPr>
        <w:t xml:space="preserve">to "antibiotics or chemically synthesized veterinary drugs (except </w:t>
      </w:r>
      <w:r w:rsidR="009A2F4D" w:rsidRPr="001647D2">
        <w:rPr>
          <w:rFonts w:cstheme="majorHAnsi"/>
        </w:rPr>
        <w:t>for</w:t>
      </w:r>
      <w:r w:rsidR="009A2F4D" w:rsidRPr="001647D2">
        <w:t xml:space="preserve"> </w:t>
      </w:r>
      <w:r w:rsidR="009A2F4D" w:rsidRPr="001647D2">
        <w:rPr>
          <w:rFonts w:cstheme="majorHAnsi"/>
        </w:rPr>
        <w:t>anthelmintics</w:t>
      </w:r>
      <w:r w:rsidRPr="001647D2">
        <w:rPr>
          <w:rFonts w:cstheme="majorHAnsi"/>
        </w:rPr>
        <w:t>)" (see 4.5.8.5</w:t>
      </w:r>
      <w:proofErr w:type="gramStart"/>
      <w:r w:rsidRPr="001647D2">
        <w:rPr>
          <w:rFonts w:cstheme="majorHAnsi"/>
        </w:rPr>
        <w:t>);</w:t>
      </w:r>
      <w:proofErr w:type="gramEnd"/>
    </w:p>
    <w:p w14:paraId="04EF81AC" w14:textId="1AF4A6E2" w:rsidR="00DE51CC" w:rsidRPr="001647D2" w:rsidRDefault="00D03ED0" w:rsidP="0045709A">
      <w:pPr>
        <w:spacing w:line="340" w:lineRule="exact"/>
        <w:ind w:left="200" w:firstLine="420"/>
        <w:rPr>
          <w:rFonts w:cstheme="majorHAnsi"/>
        </w:rPr>
      </w:pPr>
      <w:r w:rsidRPr="001647D2">
        <w:rPr>
          <w:rFonts w:cstheme="majorHAnsi"/>
        </w:rPr>
        <w:t>- "</w:t>
      </w:r>
      <w:r w:rsidR="00A56A6C" w:rsidRPr="001647D2">
        <w:rPr>
          <w:rFonts w:cstheme="majorHAnsi"/>
        </w:rPr>
        <w:t>T</w:t>
      </w:r>
      <w:r w:rsidRPr="001647D2">
        <w:rPr>
          <w:rFonts w:cstheme="majorHAnsi"/>
        </w:rPr>
        <w:t>he use of state-approved rodenticide in a way that is safe for livestock and poultry"</w:t>
      </w:r>
      <w:r w:rsidR="00A56A6C" w:rsidRPr="001647D2">
        <w:rPr>
          <w:rFonts w:cstheme="majorHAnsi"/>
        </w:rPr>
        <w:t xml:space="preserve"> was </w:t>
      </w:r>
      <w:proofErr w:type="gramStart"/>
      <w:r w:rsidR="00A56A6C" w:rsidRPr="001647D2">
        <w:rPr>
          <w:rFonts w:cstheme="majorHAnsi"/>
        </w:rPr>
        <w:t>deleted</w:t>
      </w:r>
      <w:r w:rsidRPr="001647D2">
        <w:rPr>
          <w:rFonts w:cstheme="majorHAnsi"/>
        </w:rPr>
        <w:t>;</w:t>
      </w:r>
      <w:proofErr w:type="gramEnd"/>
    </w:p>
    <w:p w14:paraId="734E5755" w14:textId="77777777" w:rsidR="00DE51CC" w:rsidRPr="001647D2" w:rsidRDefault="00D03ED0" w:rsidP="0045709A">
      <w:pPr>
        <w:spacing w:line="340" w:lineRule="exact"/>
        <w:ind w:left="200" w:firstLine="420"/>
        <w:rPr>
          <w:rFonts w:cstheme="majorHAnsi"/>
        </w:rPr>
      </w:pPr>
      <w:r w:rsidRPr="001647D2">
        <w:rPr>
          <w:rFonts w:cstheme="majorHAnsi"/>
        </w:rPr>
        <w:t>- "Aquaculture and fishing areas" and "organic aquaculture farms and open water harvesting areas" were modified to "ranges of organically produced waters" (see 4.6.2.2, 4.6.3</w:t>
      </w:r>
      <w:proofErr w:type="gramStart"/>
      <w:r w:rsidRPr="001647D2">
        <w:rPr>
          <w:rFonts w:cstheme="majorHAnsi"/>
        </w:rPr>
        <w:t>);</w:t>
      </w:r>
      <w:proofErr w:type="gramEnd"/>
    </w:p>
    <w:p w14:paraId="1F794C65" w14:textId="66B39E52" w:rsidR="00DE51CC" w:rsidRPr="001647D2" w:rsidRDefault="00D03ED0" w:rsidP="0045709A">
      <w:pPr>
        <w:spacing w:line="340" w:lineRule="exact"/>
        <w:ind w:left="200" w:firstLine="420"/>
        <w:rPr>
          <w:rFonts w:cstheme="majorHAnsi"/>
        </w:rPr>
      </w:pPr>
      <w:r w:rsidRPr="001647D2">
        <w:rPr>
          <w:rFonts w:cstheme="majorHAnsi"/>
        </w:rPr>
        <w:t xml:space="preserve">- </w:t>
      </w:r>
      <w:r w:rsidR="007B1A95" w:rsidRPr="001647D2">
        <w:rPr>
          <w:rFonts w:cstheme="majorHAnsi"/>
        </w:rPr>
        <w:t xml:space="preserve">The provision </w:t>
      </w:r>
      <w:proofErr w:type="spellStart"/>
      <w:proofErr w:type="gramStart"/>
      <w:r w:rsidR="007B1A95" w:rsidRPr="001647D2">
        <w:rPr>
          <w:rFonts w:cstheme="majorHAnsi"/>
        </w:rPr>
        <w:t>of</w:t>
      </w:r>
      <w:r w:rsidRPr="001647D2">
        <w:rPr>
          <w:rFonts w:cstheme="majorHAnsi"/>
        </w:rPr>
        <w:t>“</w:t>
      </w:r>
      <w:proofErr w:type="gramEnd"/>
      <w:r w:rsidR="00A5732C" w:rsidRPr="001647D2">
        <w:rPr>
          <w:rFonts w:cstheme="majorHAnsi"/>
        </w:rPr>
        <w:t>o</w:t>
      </w:r>
      <w:r w:rsidRPr="001647D2">
        <w:rPr>
          <w:rFonts w:cstheme="majorHAnsi"/>
        </w:rPr>
        <w:t>r</w:t>
      </w:r>
      <w:proofErr w:type="spellEnd"/>
      <w:r w:rsidRPr="001647D2">
        <w:rPr>
          <w:rFonts w:cstheme="majorHAnsi"/>
        </w:rPr>
        <w:t xml:space="preserve"> permitted by certification body” in aquatic bait</w:t>
      </w:r>
      <w:r w:rsidR="00A5732C" w:rsidRPr="001647D2">
        <w:rPr>
          <w:rFonts w:cstheme="majorHAnsi"/>
        </w:rPr>
        <w:t xml:space="preserve"> was removed</w:t>
      </w:r>
      <w:r w:rsidRPr="001647D2">
        <w:rPr>
          <w:rFonts w:cstheme="majorHAnsi"/>
        </w:rPr>
        <w:t>;</w:t>
      </w:r>
    </w:p>
    <w:p w14:paraId="0B74838E" w14:textId="28589035" w:rsidR="00DE51CC" w:rsidRPr="001647D2" w:rsidRDefault="00D03ED0" w:rsidP="0045709A">
      <w:pPr>
        <w:spacing w:line="340" w:lineRule="exact"/>
        <w:ind w:left="200" w:firstLine="420"/>
        <w:rPr>
          <w:rFonts w:cstheme="majorHAnsi"/>
        </w:rPr>
      </w:pPr>
      <w:r w:rsidRPr="001647D2">
        <w:rPr>
          <w:rFonts w:cstheme="majorHAnsi"/>
        </w:rPr>
        <w:t xml:space="preserve">- </w:t>
      </w:r>
      <w:r w:rsidR="00EB1F7E" w:rsidRPr="001647D2">
        <w:rPr>
          <w:rFonts w:cstheme="majorHAnsi"/>
        </w:rPr>
        <w:t>T</w:t>
      </w:r>
      <w:r w:rsidRPr="001647D2">
        <w:rPr>
          <w:rFonts w:cstheme="majorHAnsi"/>
        </w:rPr>
        <w:t xml:space="preserve">he </w:t>
      </w:r>
      <w:r w:rsidR="00EB1F7E" w:rsidRPr="001647D2">
        <w:rPr>
          <w:rFonts w:cstheme="majorHAnsi"/>
        </w:rPr>
        <w:t>times of drug use</w:t>
      </w:r>
      <w:r w:rsidRPr="001647D2">
        <w:rPr>
          <w:rFonts w:cstheme="majorHAnsi"/>
        </w:rPr>
        <w:t xml:space="preserve"> for the prevention and treatment of aquatic diseases</w:t>
      </w:r>
      <w:r w:rsidR="00EB1F7E" w:rsidRPr="001647D2">
        <w:rPr>
          <w:rFonts w:cstheme="majorHAnsi"/>
        </w:rPr>
        <w:t xml:space="preserve"> were added </w:t>
      </w:r>
      <w:r w:rsidRPr="001647D2">
        <w:rPr>
          <w:rFonts w:cstheme="majorHAnsi"/>
        </w:rPr>
        <w:t xml:space="preserve">and the requirement for isolation </w:t>
      </w:r>
      <w:r w:rsidR="00EB1F7E" w:rsidRPr="001647D2">
        <w:rPr>
          <w:rFonts w:cstheme="majorHAnsi"/>
        </w:rPr>
        <w:t xml:space="preserve">was removed </w:t>
      </w:r>
      <w:r w:rsidRPr="001647D2">
        <w:rPr>
          <w:rFonts w:cstheme="majorHAnsi"/>
        </w:rPr>
        <w:t xml:space="preserve">(see </w:t>
      </w:r>
      <w:proofErr w:type="gramStart"/>
      <w:r w:rsidRPr="001647D2">
        <w:rPr>
          <w:rFonts w:cstheme="majorHAnsi"/>
        </w:rPr>
        <w:t>4.6.6.5)</w:t>
      </w:r>
      <w:r w:rsidRPr="001647D2">
        <w:rPr>
          <w:rFonts w:cstheme="majorHAnsi"/>
        </w:rPr>
        <w:t>；</w:t>
      </w:r>
      <w:proofErr w:type="gramEnd"/>
    </w:p>
    <w:p w14:paraId="0FE78F4B" w14:textId="68A11266" w:rsidR="00DE51CC" w:rsidRPr="001647D2" w:rsidRDefault="00D03ED0" w:rsidP="0045709A">
      <w:pPr>
        <w:spacing w:line="340" w:lineRule="exact"/>
        <w:ind w:left="200" w:firstLine="420"/>
        <w:rPr>
          <w:rFonts w:cstheme="majorHAnsi"/>
        </w:rPr>
      </w:pPr>
      <w:r w:rsidRPr="001647D2">
        <w:rPr>
          <w:rFonts w:cstheme="majorHAnsi"/>
        </w:rPr>
        <w:t>- The organic conversion component</w:t>
      </w:r>
      <w:r w:rsidR="00123359" w:rsidRPr="001647D2">
        <w:rPr>
          <w:rFonts w:cstheme="majorHAnsi"/>
        </w:rPr>
        <w:t>s</w:t>
      </w:r>
      <w:r w:rsidRPr="001647D2">
        <w:rPr>
          <w:rFonts w:cstheme="majorHAnsi"/>
        </w:rPr>
        <w:t xml:space="preserve"> </w:t>
      </w:r>
      <w:r w:rsidR="00123359" w:rsidRPr="001647D2">
        <w:rPr>
          <w:rFonts w:cstheme="majorHAnsi"/>
        </w:rPr>
        <w:t>were</w:t>
      </w:r>
      <w:r w:rsidRPr="001647D2">
        <w:rPr>
          <w:rFonts w:cstheme="majorHAnsi"/>
        </w:rPr>
        <w:t xml:space="preserve"> removed from the </w:t>
      </w:r>
      <w:proofErr w:type="gramStart"/>
      <w:r w:rsidRPr="001647D2">
        <w:rPr>
          <w:rFonts w:cstheme="majorHAnsi"/>
        </w:rPr>
        <w:t>ingredient;</w:t>
      </w:r>
      <w:proofErr w:type="gramEnd"/>
    </w:p>
    <w:p w14:paraId="4170E645" w14:textId="064BC865" w:rsidR="00DE51CC" w:rsidRPr="001647D2" w:rsidRDefault="00D03ED0" w:rsidP="0045709A">
      <w:pPr>
        <w:spacing w:line="340" w:lineRule="exact"/>
        <w:ind w:left="200" w:firstLine="420"/>
        <w:rPr>
          <w:rFonts w:cstheme="majorHAnsi"/>
        </w:rPr>
      </w:pPr>
      <w:r w:rsidRPr="001647D2">
        <w:rPr>
          <w:rFonts w:cstheme="majorHAnsi"/>
        </w:rPr>
        <w:t xml:space="preserve">- </w:t>
      </w:r>
      <w:r w:rsidR="00123359" w:rsidRPr="001647D2">
        <w:rPr>
          <w:rFonts w:cstheme="majorHAnsi"/>
        </w:rPr>
        <w:t>T</w:t>
      </w:r>
      <w:r w:rsidRPr="001647D2">
        <w:rPr>
          <w:rFonts w:cstheme="majorHAnsi"/>
        </w:rPr>
        <w:t xml:space="preserve">he "corresponding national standards" </w:t>
      </w:r>
      <w:r w:rsidR="00123359" w:rsidRPr="001647D2">
        <w:rPr>
          <w:rFonts w:cstheme="majorHAnsi"/>
        </w:rPr>
        <w:t>was changed in</w:t>
      </w:r>
      <w:r w:rsidRPr="001647D2">
        <w:rPr>
          <w:rFonts w:cstheme="majorHAnsi"/>
        </w:rPr>
        <w:t>to GB 5749 and GB 2721 (see 5.2.1.4</w:t>
      </w:r>
      <w:proofErr w:type="gramStart"/>
      <w:r w:rsidRPr="001647D2">
        <w:rPr>
          <w:rFonts w:cstheme="majorHAnsi"/>
        </w:rPr>
        <w:t>);</w:t>
      </w:r>
      <w:proofErr w:type="gramEnd"/>
    </w:p>
    <w:p w14:paraId="233EBD7C" w14:textId="06F5F4E0" w:rsidR="00DE51CC" w:rsidRPr="0045709A" w:rsidRDefault="00D03ED0" w:rsidP="0045709A">
      <w:pPr>
        <w:spacing w:line="340" w:lineRule="exact"/>
        <w:ind w:left="200" w:firstLine="420"/>
        <w:rPr>
          <w:rFonts w:cstheme="majorHAnsi"/>
        </w:rPr>
      </w:pPr>
      <w:r w:rsidRPr="001647D2">
        <w:rPr>
          <w:rFonts w:cstheme="majorHAnsi"/>
        </w:rPr>
        <w:t xml:space="preserve">- </w:t>
      </w:r>
      <w:r w:rsidR="00123359" w:rsidRPr="001647D2">
        <w:rPr>
          <w:rFonts w:cstheme="majorHAnsi"/>
        </w:rPr>
        <w:t>The provision of “</w:t>
      </w:r>
      <w:r w:rsidRPr="001647D2">
        <w:rPr>
          <w:rFonts w:cstheme="majorHAnsi"/>
        </w:rPr>
        <w:t>The following substances can be used as disinfectants for the processing process: ethanol, calcium hypochlorite, sodium hypochlorite, chlorine dioxide and hydrogen peroxide. Disinfectants shall be approved by the</w:t>
      </w:r>
      <w:r w:rsidR="00123359" w:rsidRPr="001647D2">
        <w:rPr>
          <w:rFonts w:cstheme="majorHAnsi"/>
        </w:rPr>
        <w:t xml:space="preserve"> state</w:t>
      </w:r>
      <w:r w:rsidRPr="001647D2">
        <w:rPr>
          <w:rFonts w:cstheme="majorHAnsi"/>
        </w:rPr>
        <w:t xml:space="preserve"> competent </w:t>
      </w:r>
      <w:r w:rsidR="00123359" w:rsidRPr="001647D2">
        <w:rPr>
          <w:rFonts w:cstheme="majorHAnsi"/>
        </w:rPr>
        <w:t>authority</w:t>
      </w:r>
      <w:r w:rsidRPr="001647D2">
        <w:rPr>
          <w:rFonts w:cstheme="majorHAnsi"/>
        </w:rPr>
        <w:t>. The use of disinfectants with residues of toxic and harmful substances</w:t>
      </w:r>
      <w:r w:rsidR="00123359" w:rsidRPr="001647D2">
        <w:rPr>
          <w:rFonts w:cstheme="majorHAnsi"/>
        </w:rPr>
        <w:t xml:space="preserve"> is not allowed</w:t>
      </w:r>
      <w:r w:rsidRPr="001647D2">
        <w:rPr>
          <w:rFonts w:cstheme="majorHAnsi"/>
        </w:rPr>
        <w:t>"</w:t>
      </w:r>
      <w:r w:rsidR="00123359" w:rsidRPr="001647D2">
        <w:rPr>
          <w:rFonts w:cstheme="majorHAnsi"/>
        </w:rPr>
        <w:t xml:space="preserve"> was</w:t>
      </w:r>
      <w:r w:rsidRPr="001647D2">
        <w:rPr>
          <w:rFonts w:cstheme="majorHAnsi"/>
        </w:rPr>
        <w:t xml:space="preserve"> modified </w:t>
      </w:r>
      <w:r w:rsidR="00123359" w:rsidRPr="001647D2">
        <w:rPr>
          <w:rFonts w:cstheme="majorHAnsi"/>
        </w:rPr>
        <w:t>in</w:t>
      </w:r>
      <w:r w:rsidRPr="001647D2">
        <w:rPr>
          <w:rFonts w:cstheme="majorHAnsi"/>
        </w:rPr>
        <w:t>to" the use of steam and, if necessary, the detergents and disinfectants list</w:t>
      </w:r>
      <w:r w:rsidRPr="0045709A">
        <w:rPr>
          <w:rFonts w:cstheme="majorHAnsi"/>
        </w:rPr>
        <w:t xml:space="preserve">ed in </w:t>
      </w:r>
      <w:r w:rsidR="0045709A" w:rsidRPr="0045709A">
        <w:rPr>
          <w:rFonts w:cstheme="majorHAnsi" w:hint="eastAsia"/>
        </w:rPr>
        <w:t>table</w:t>
      </w:r>
      <w:r w:rsidRPr="0045709A">
        <w:rPr>
          <w:rFonts w:cstheme="majorHAnsi"/>
        </w:rPr>
        <w:t xml:space="preserve"> E.3 </w:t>
      </w:r>
      <w:r w:rsidR="00996022" w:rsidRPr="0045709A">
        <w:rPr>
          <w:rFonts w:cstheme="majorHAnsi"/>
        </w:rPr>
        <w:t>can be allo</w:t>
      </w:r>
      <w:r w:rsidR="00996022" w:rsidRPr="001647D2">
        <w:rPr>
          <w:rFonts w:cstheme="majorHAnsi"/>
        </w:rPr>
        <w:t>wed to use</w:t>
      </w:r>
      <w:r w:rsidR="00996022" w:rsidRPr="00F21675">
        <w:rPr>
          <w:rFonts w:cstheme="majorHAnsi"/>
        </w:rPr>
        <w:t xml:space="preserve"> </w:t>
      </w:r>
      <w:r w:rsidRPr="001647D2">
        <w:rPr>
          <w:rFonts w:cstheme="majorHAnsi"/>
        </w:rPr>
        <w:t>", the clean</w:t>
      </w:r>
      <w:r w:rsidR="00996022" w:rsidRPr="001647D2">
        <w:rPr>
          <w:rFonts w:cstheme="majorHAnsi"/>
        </w:rPr>
        <w:t>ing agents</w:t>
      </w:r>
      <w:r w:rsidRPr="001647D2">
        <w:rPr>
          <w:rFonts w:cstheme="majorHAnsi"/>
        </w:rPr>
        <w:t xml:space="preserve"> and disinfectants </w:t>
      </w:r>
      <w:r w:rsidR="00996022" w:rsidRPr="001647D2">
        <w:rPr>
          <w:rFonts w:cstheme="majorHAnsi"/>
        </w:rPr>
        <w:t>allowed</w:t>
      </w:r>
      <w:r w:rsidRPr="001647D2">
        <w:rPr>
          <w:rFonts w:cstheme="majorHAnsi"/>
        </w:rPr>
        <w:t xml:space="preserve"> be used in processing sites and equipment and </w:t>
      </w:r>
      <w:r w:rsidRPr="0045709A">
        <w:rPr>
          <w:rFonts w:cstheme="majorHAnsi"/>
        </w:rPr>
        <w:t xml:space="preserve">facilities </w:t>
      </w:r>
      <w:r w:rsidR="00996022" w:rsidRPr="0045709A">
        <w:rPr>
          <w:rFonts w:cstheme="majorHAnsi"/>
        </w:rPr>
        <w:t xml:space="preserve">were clarified </w:t>
      </w:r>
      <w:r w:rsidRPr="0045709A">
        <w:rPr>
          <w:rFonts w:cstheme="majorHAnsi"/>
        </w:rPr>
        <w:t>(see 5.2.3.3</w:t>
      </w:r>
      <w:proofErr w:type="gramStart"/>
      <w:r w:rsidRPr="0045709A">
        <w:rPr>
          <w:rFonts w:cstheme="majorHAnsi"/>
        </w:rPr>
        <w:t>);</w:t>
      </w:r>
      <w:proofErr w:type="gramEnd"/>
    </w:p>
    <w:p w14:paraId="38F7FE69" w14:textId="2A2B5608" w:rsidR="00DE51CC" w:rsidRPr="0045709A" w:rsidRDefault="00D03ED0" w:rsidP="0045709A">
      <w:pPr>
        <w:spacing w:line="340" w:lineRule="exact"/>
        <w:ind w:left="200" w:firstLine="420"/>
        <w:rPr>
          <w:rFonts w:cstheme="majorHAnsi"/>
        </w:rPr>
      </w:pPr>
      <w:r w:rsidRPr="0045709A">
        <w:rPr>
          <w:rFonts w:cstheme="majorHAnsi"/>
        </w:rPr>
        <w:t xml:space="preserve">- In the packaging part, the requirements of raw materials and product packaging materials </w:t>
      </w:r>
      <w:r w:rsidR="002B7BB4" w:rsidRPr="0045709A">
        <w:rPr>
          <w:rFonts w:cstheme="majorHAnsi"/>
        </w:rPr>
        <w:t>were</w:t>
      </w:r>
      <w:r w:rsidRPr="0045709A">
        <w:rPr>
          <w:rFonts w:cstheme="majorHAnsi"/>
        </w:rPr>
        <w:t xml:space="preserve"> added (see 5.2.4.2</w:t>
      </w:r>
      <w:proofErr w:type="gramStart"/>
      <w:r w:rsidRPr="0045709A">
        <w:rPr>
          <w:rFonts w:cstheme="majorHAnsi"/>
        </w:rPr>
        <w:t>);</w:t>
      </w:r>
      <w:proofErr w:type="gramEnd"/>
    </w:p>
    <w:p w14:paraId="1CE7DD1C" w14:textId="464618F3" w:rsidR="00DE51CC" w:rsidRPr="0045709A" w:rsidRDefault="00D03ED0" w:rsidP="0045709A">
      <w:pPr>
        <w:spacing w:line="340" w:lineRule="exact"/>
        <w:ind w:left="200" w:firstLine="420"/>
        <w:rPr>
          <w:rFonts w:cstheme="majorHAnsi"/>
        </w:rPr>
      </w:pPr>
      <w:r w:rsidRPr="0045709A">
        <w:rPr>
          <w:rFonts w:cstheme="majorHAnsi"/>
        </w:rPr>
        <w:t xml:space="preserve">- </w:t>
      </w:r>
      <w:r w:rsidR="002B7BB4" w:rsidRPr="0045709A">
        <w:rPr>
          <w:rFonts w:cstheme="majorHAnsi"/>
        </w:rPr>
        <w:t>T</w:t>
      </w:r>
      <w:r w:rsidRPr="0045709A">
        <w:rPr>
          <w:rFonts w:cstheme="majorHAnsi"/>
        </w:rPr>
        <w:t>he range of packaging fillers</w:t>
      </w:r>
      <w:r w:rsidR="002B7BB4" w:rsidRPr="0045709A">
        <w:rPr>
          <w:rFonts w:cstheme="majorHAnsi"/>
        </w:rPr>
        <w:t xml:space="preserve"> was added</w:t>
      </w:r>
      <w:r w:rsidRPr="0045709A">
        <w:rPr>
          <w:rFonts w:cstheme="majorHAnsi"/>
        </w:rPr>
        <w:t>, not limited to carbon dioxide and nitrogen (see 5.2.4.4</w:t>
      </w:r>
      <w:proofErr w:type="gramStart"/>
      <w:r w:rsidRPr="0045709A">
        <w:rPr>
          <w:rFonts w:cstheme="majorHAnsi"/>
        </w:rPr>
        <w:t>);</w:t>
      </w:r>
      <w:proofErr w:type="gramEnd"/>
    </w:p>
    <w:p w14:paraId="386D8618" w14:textId="71693579" w:rsidR="00DE51CC" w:rsidRPr="0045709A" w:rsidRDefault="00D03ED0" w:rsidP="0045709A">
      <w:pPr>
        <w:spacing w:line="340" w:lineRule="exact"/>
        <w:ind w:left="200" w:firstLine="420"/>
        <w:rPr>
          <w:rFonts w:cstheme="majorHAnsi"/>
        </w:rPr>
      </w:pPr>
      <w:r w:rsidRPr="0045709A">
        <w:rPr>
          <w:rFonts w:cstheme="majorHAnsi"/>
        </w:rPr>
        <w:t xml:space="preserve">- In the storage </w:t>
      </w:r>
      <w:r w:rsidR="002B7BB4" w:rsidRPr="0045709A">
        <w:rPr>
          <w:rFonts w:cstheme="majorHAnsi"/>
        </w:rPr>
        <w:t>part</w:t>
      </w:r>
      <w:r w:rsidRPr="0045709A">
        <w:rPr>
          <w:rFonts w:cstheme="majorHAnsi"/>
        </w:rPr>
        <w:t>, "dry"</w:t>
      </w:r>
      <w:r w:rsidR="002B7BB4" w:rsidRPr="0045709A">
        <w:rPr>
          <w:rFonts w:cstheme="majorHAnsi"/>
        </w:rPr>
        <w:t xml:space="preserve"> was </w:t>
      </w:r>
      <w:proofErr w:type="gramStart"/>
      <w:r w:rsidR="002B7BB4" w:rsidRPr="0045709A">
        <w:rPr>
          <w:rFonts w:cstheme="majorHAnsi"/>
        </w:rPr>
        <w:t xml:space="preserve">deleted </w:t>
      </w:r>
      <w:r w:rsidRPr="0045709A">
        <w:rPr>
          <w:rFonts w:cstheme="majorHAnsi"/>
        </w:rPr>
        <w:t>;</w:t>
      </w:r>
      <w:proofErr w:type="gramEnd"/>
      <w:r w:rsidRPr="0045709A">
        <w:rPr>
          <w:rFonts w:cstheme="majorHAnsi"/>
        </w:rPr>
        <w:t xml:space="preserve"> the storage requirements for packaging materials and ingredients of organic products </w:t>
      </w:r>
      <w:r w:rsidR="002B7BB4" w:rsidRPr="0045709A">
        <w:rPr>
          <w:rFonts w:cstheme="majorHAnsi"/>
        </w:rPr>
        <w:t xml:space="preserve">were added </w:t>
      </w:r>
      <w:r w:rsidRPr="0045709A">
        <w:rPr>
          <w:rFonts w:cstheme="majorHAnsi"/>
        </w:rPr>
        <w:t>(see 5.2.5.4);</w:t>
      </w:r>
    </w:p>
    <w:p w14:paraId="5CBE1A90" w14:textId="750C18B0" w:rsidR="00DE51CC" w:rsidRPr="0045709A" w:rsidRDefault="00D03ED0" w:rsidP="0045709A">
      <w:pPr>
        <w:spacing w:line="340" w:lineRule="exact"/>
        <w:ind w:left="200" w:firstLine="420"/>
        <w:rPr>
          <w:rFonts w:cstheme="majorHAnsi"/>
        </w:rPr>
      </w:pPr>
      <w:r w:rsidRPr="0045709A">
        <w:rPr>
          <w:rFonts w:cstheme="majorHAnsi"/>
        </w:rPr>
        <w:t xml:space="preserve">- </w:t>
      </w:r>
      <w:r w:rsidR="002B7BB4" w:rsidRPr="0045709A">
        <w:rPr>
          <w:rFonts w:cstheme="majorHAnsi"/>
        </w:rPr>
        <w:t>“Remark” was changed in</w:t>
      </w:r>
      <w:r w:rsidRPr="0045709A">
        <w:rPr>
          <w:rFonts w:cstheme="majorHAnsi"/>
        </w:rPr>
        <w:t>to "</w:t>
      </w:r>
      <w:r w:rsidR="002B7BB4" w:rsidRPr="0045709A">
        <w:rPr>
          <w:rFonts w:cstheme="majorHAnsi"/>
        </w:rPr>
        <w:t>labelling</w:t>
      </w:r>
      <w:r w:rsidRPr="0045709A">
        <w:rPr>
          <w:rFonts w:cstheme="majorHAnsi"/>
        </w:rPr>
        <w:t>" (see 5.2.6.3</w:t>
      </w:r>
      <w:proofErr w:type="gramStart"/>
      <w:r w:rsidRPr="0045709A">
        <w:rPr>
          <w:rFonts w:cstheme="majorHAnsi"/>
        </w:rPr>
        <w:t>);</w:t>
      </w:r>
      <w:proofErr w:type="gramEnd"/>
    </w:p>
    <w:p w14:paraId="24D598E6" w14:textId="4ABF6DF8" w:rsidR="00DE51CC" w:rsidRPr="0045709A" w:rsidRDefault="00D03ED0" w:rsidP="0045709A">
      <w:pPr>
        <w:spacing w:line="340" w:lineRule="exact"/>
        <w:ind w:left="200" w:firstLine="420"/>
        <w:rPr>
          <w:rFonts w:cstheme="majorHAnsi"/>
        </w:rPr>
      </w:pPr>
      <w:r w:rsidRPr="0045709A">
        <w:rPr>
          <w:rFonts w:cstheme="majorHAnsi"/>
        </w:rPr>
        <w:t>- "100%"</w:t>
      </w:r>
      <w:r w:rsidR="002B7BB4" w:rsidRPr="0045709A">
        <w:rPr>
          <w:rFonts w:cstheme="majorHAnsi"/>
        </w:rPr>
        <w:t xml:space="preserve"> was deleted</w:t>
      </w:r>
      <w:r w:rsidRPr="0045709A">
        <w:rPr>
          <w:rFonts w:cstheme="majorHAnsi"/>
        </w:rPr>
        <w:t>;</w:t>
      </w:r>
      <w:r w:rsidR="002B7BB4" w:rsidRPr="0045709A">
        <w:rPr>
          <w:rFonts w:cstheme="majorHAnsi"/>
        </w:rPr>
        <w:t xml:space="preserve"> </w:t>
      </w:r>
      <w:r w:rsidRPr="0045709A">
        <w:rPr>
          <w:rFonts w:cstheme="majorHAnsi"/>
        </w:rPr>
        <w:t xml:space="preserve">It is further </w:t>
      </w:r>
      <w:r w:rsidR="007D5A87" w:rsidRPr="0045709A">
        <w:rPr>
          <w:rFonts w:cstheme="majorHAnsi"/>
        </w:rPr>
        <w:t>clarifi</w:t>
      </w:r>
      <w:r w:rsidR="00674197" w:rsidRPr="0045709A">
        <w:rPr>
          <w:rFonts w:cstheme="majorHAnsi"/>
        </w:rPr>
        <w:t xml:space="preserve">ed </w:t>
      </w:r>
      <w:r w:rsidRPr="0045709A">
        <w:rPr>
          <w:rFonts w:cstheme="majorHAnsi"/>
        </w:rPr>
        <w:t xml:space="preserve">that the </w:t>
      </w:r>
      <w:r w:rsidR="00674197" w:rsidRPr="0045709A">
        <w:rPr>
          <w:rFonts w:cstheme="majorHAnsi"/>
        </w:rPr>
        <w:t>slurry</w:t>
      </w:r>
      <w:r w:rsidRPr="0045709A">
        <w:rPr>
          <w:rFonts w:cstheme="majorHAnsi"/>
        </w:rPr>
        <w:t xml:space="preserve"> is "sizing</w:t>
      </w:r>
      <w:r w:rsidR="00674197" w:rsidRPr="0045709A">
        <w:rPr>
          <w:rFonts w:cstheme="majorHAnsi"/>
        </w:rPr>
        <w:t xml:space="preserve"> slurry</w:t>
      </w:r>
      <w:r w:rsidRPr="0045709A">
        <w:rPr>
          <w:rFonts w:cstheme="majorHAnsi"/>
        </w:rPr>
        <w:t>" (see 5.3.2.9</w:t>
      </w:r>
      <w:proofErr w:type="gramStart"/>
      <w:r w:rsidRPr="0045709A">
        <w:rPr>
          <w:rFonts w:cstheme="majorHAnsi"/>
        </w:rPr>
        <w:t>);</w:t>
      </w:r>
      <w:proofErr w:type="gramEnd"/>
    </w:p>
    <w:p w14:paraId="6986E609" w14:textId="73F52BED" w:rsidR="00674197" w:rsidRPr="0045709A" w:rsidRDefault="00674197" w:rsidP="0045709A">
      <w:pPr>
        <w:spacing w:line="340" w:lineRule="exact"/>
        <w:ind w:left="200" w:firstLine="420"/>
        <w:rPr>
          <w:rFonts w:cstheme="majorHAnsi"/>
        </w:rPr>
      </w:pPr>
      <w:r w:rsidRPr="0045709A">
        <w:rPr>
          <w:rFonts w:cstheme="majorHAnsi"/>
        </w:rPr>
        <w:t xml:space="preserve">The provision </w:t>
      </w:r>
      <w:proofErr w:type="spellStart"/>
      <w:proofErr w:type="gramStart"/>
      <w:r w:rsidRPr="0045709A">
        <w:rPr>
          <w:rFonts w:cstheme="majorHAnsi"/>
        </w:rPr>
        <w:t>of”“</w:t>
      </w:r>
      <w:proofErr w:type="gramEnd"/>
      <w:r w:rsidRPr="0045709A">
        <w:rPr>
          <w:rFonts w:cstheme="majorHAnsi"/>
        </w:rPr>
        <w:t>conversion</w:t>
      </w:r>
      <w:proofErr w:type="spellEnd"/>
      <w:r w:rsidRPr="0045709A">
        <w:rPr>
          <w:rFonts w:cstheme="majorHAnsi"/>
        </w:rPr>
        <w:t xml:space="preserve"> to organic product” shall only be used on products which have been certified as conversion to organic” was deleted. The provision of “Labeling of products shall not mislead consumers, with products of conventional labeled as conversion to organic, or products of conversion to organic labeled as organic” was revised to “Labeling of products shall not mislead consumers, with products of conventional and conversion to organic labeled as organic” (see 6.1.3</w:t>
      </w:r>
      <w:proofErr w:type="gramStart"/>
      <w:r w:rsidRPr="0045709A">
        <w:rPr>
          <w:rFonts w:cstheme="majorHAnsi"/>
        </w:rPr>
        <w:t>);</w:t>
      </w:r>
      <w:proofErr w:type="gramEnd"/>
    </w:p>
    <w:p w14:paraId="05C31EEE" w14:textId="4C24659E" w:rsidR="00DE51CC" w:rsidRPr="0045709A" w:rsidRDefault="00D03ED0" w:rsidP="0045709A">
      <w:pPr>
        <w:spacing w:line="340" w:lineRule="exact"/>
        <w:ind w:left="200" w:firstLine="420"/>
        <w:rPr>
          <w:rFonts w:cstheme="majorHAnsi"/>
        </w:rPr>
      </w:pPr>
      <w:r w:rsidRPr="0045709A">
        <w:rPr>
          <w:rFonts w:cstheme="majorHAnsi"/>
        </w:rPr>
        <w:t xml:space="preserve">- </w:t>
      </w:r>
      <w:r w:rsidR="00A23CAC" w:rsidRPr="0045709A">
        <w:rPr>
          <w:rFonts w:cstheme="majorHAnsi"/>
        </w:rPr>
        <w:t xml:space="preserve">The </w:t>
      </w:r>
      <w:r w:rsidRPr="0045709A">
        <w:rPr>
          <w:rFonts w:cstheme="majorHAnsi"/>
        </w:rPr>
        <w:t xml:space="preserve">requirements for the </w:t>
      </w:r>
      <w:r w:rsidR="00A23CAC" w:rsidRPr="0045709A">
        <w:rPr>
          <w:rFonts w:cstheme="majorHAnsi"/>
        </w:rPr>
        <w:t>labelling</w:t>
      </w:r>
      <w:r w:rsidRPr="0045709A">
        <w:rPr>
          <w:rFonts w:cstheme="majorHAnsi"/>
        </w:rPr>
        <w:t xml:space="preserve"> of organic products </w:t>
      </w:r>
      <w:r w:rsidR="00A23CAC" w:rsidRPr="0045709A">
        <w:rPr>
          <w:rFonts w:cstheme="majorHAnsi"/>
        </w:rPr>
        <w:t xml:space="preserve">were consolidated </w:t>
      </w:r>
      <w:r w:rsidRPr="0045709A">
        <w:rPr>
          <w:rFonts w:cstheme="majorHAnsi"/>
        </w:rPr>
        <w:t>(see 6.1</w:t>
      </w:r>
      <w:proofErr w:type="gramStart"/>
      <w:r w:rsidRPr="0045709A">
        <w:rPr>
          <w:rFonts w:cstheme="majorHAnsi"/>
        </w:rPr>
        <w:t>);</w:t>
      </w:r>
      <w:proofErr w:type="gramEnd"/>
    </w:p>
    <w:p w14:paraId="298634E1" w14:textId="00CFDF41" w:rsidR="00DE51CC" w:rsidRPr="0045709A" w:rsidRDefault="00D03ED0" w:rsidP="0045709A">
      <w:pPr>
        <w:spacing w:line="340" w:lineRule="exact"/>
        <w:ind w:left="200" w:firstLine="420"/>
        <w:rPr>
          <w:rFonts w:cstheme="majorHAnsi"/>
        </w:rPr>
      </w:pPr>
      <w:r w:rsidRPr="0045709A">
        <w:rPr>
          <w:rFonts w:cstheme="majorHAnsi"/>
        </w:rPr>
        <w:t xml:space="preserve">- The </w:t>
      </w:r>
      <w:r w:rsidR="00A23CAC" w:rsidRPr="0045709A">
        <w:rPr>
          <w:rFonts w:cstheme="majorHAnsi"/>
        </w:rPr>
        <w:t>provision of</w:t>
      </w:r>
      <w:r w:rsidRPr="0045709A">
        <w:rPr>
          <w:rFonts w:cstheme="majorHAnsi"/>
        </w:rPr>
        <w:t xml:space="preserve"> </w:t>
      </w:r>
      <w:r w:rsidR="00A23CAC" w:rsidRPr="0045709A">
        <w:rPr>
          <w:rFonts w:cs="Calibri"/>
        </w:rPr>
        <w:t>“</w:t>
      </w:r>
      <w:r w:rsidR="00A23CAC" w:rsidRPr="0045709A">
        <w:rPr>
          <w:rFonts w:eastAsia="SimHei" w:cs="Calibri"/>
          <w:szCs w:val="21"/>
        </w:rPr>
        <w:t xml:space="preserve">The sellers shall request suppliers to provide organic products transaction certificate when they stock organic </w:t>
      </w:r>
      <w:proofErr w:type="gramStart"/>
      <w:r w:rsidR="00A23CAC" w:rsidRPr="0045709A">
        <w:rPr>
          <w:rFonts w:eastAsia="SimHei" w:cs="Calibri"/>
          <w:szCs w:val="21"/>
        </w:rPr>
        <w:t xml:space="preserve">products </w:t>
      </w:r>
      <w:r w:rsidR="00A23CAC" w:rsidRPr="0045709A">
        <w:rPr>
          <w:rFonts w:cs="Calibri"/>
        </w:rPr>
        <w:t>”</w:t>
      </w:r>
      <w:proofErr w:type="gramEnd"/>
      <w:r w:rsidR="00A23CAC" w:rsidRPr="0045709A">
        <w:rPr>
          <w:rFonts w:cs="Calibri"/>
        </w:rPr>
        <w:t xml:space="preserve"> was revised</w:t>
      </w:r>
      <w:r w:rsidRPr="0045709A">
        <w:rPr>
          <w:rFonts w:cstheme="majorHAnsi"/>
        </w:rPr>
        <w:t>, and</w:t>
      </w:r>
      <w:r w:rsidR="003E7BAB" w:rsidRPr="0045709A">
        <w:rPr>
          <w:rFonts w:cstheme="majorHAnsi"/>
        </w:rPr>
        <w:t xml:space="preserve"> the provision</w:t>
      </w:r>
      <w:r w:rsidR="00F054A6" w:rsidRPr="0045709A">
        <w:rPr>
          <w:rFonts w:cstheme="majorHAnsi"/>
        </w:rPr>
        <w:t>s</w:t>
      </w:r>
      <w:r w:rsidR="003E7BAB" w:rsidRPr="0045709A">
        <w:rPr>
          <w:rFonts w:cstheme="majorHAnsi"/>
        </w:rPr>
        <w:t xml:space="preserve"> of</w:t>
      </w:r>
      <w:r w:rsidRPr="0045709A">
        <w:rPr>
          <w:rFonts w:cstheme="majorHAnsi"/>
        </w:rPr>
        <w:t xml:space="preserve"> </w:t>
      </w:r>
      <w:r w:rsidR="003E7BAB" w:rsidRPr="0045709A">
        <w:rPr>
          <w:rFonts w:cstheme="majorHAnsi"/>
        </w:rPr>
        <w:t>“</w:t>
      </w:r>
      <w:r w:rsidR="003E7BAB" w:rsidRPr="0045709A">
        <w:rPr>
          <w:rFonts w:eastAsia="SimHei" w:cs="Calibri"/>
          <w:szCs w:val="21"/>
        </w:rPr>
        <w:t xml:space="preserve">less than 95% of the certified organic ingredients may be labeled as Produced with Organic Ingredients” </w:t>
      </w:r>
      <w:r w:rsidR="00F054A6" w:rsidRPr="0045709A">
        <w:rPr>
          <w:rFonts w:eastAsia="SimHei" w:cs="Calibri"/>
          <w:szCs w:val="21"/>
        </w:rPr>
        <w:t>and “</w:t>
      </w:r>
      <w:r w:rsidR="00F054A6" w:rsidRPr="0045709A">
        <w:rPr>
          <w:rFonts w:cstheme="majorHAnsi"/>
        </w:rPr>
        <w:t xml:space="preserve">the source of organic products should be proved” </w:t>
      </w:r>
      <w:r w:rsidR="003E7BAB" w:rsidRPr="0045709A">
        <w:rPr>
          <w:rFonts w:eastAsia="SimHei" w:cs="Calibri"/>
          <w:szCs w:val="21"/>
        </w:rPr>
        <w:t>w</w:t>
      </w:r>
      <w:r w:rsidR="00F054A6" w:rsidRPr="0045709A">
        <w:rPr>
          <w:rFonts w:eastAsia="SimHei" w:cs="Calibri"/>
          <w:szCs w:val="21"/>
        </w:rPr>
        <w:t>ere</w:t>
      </w:r>
      <w:r w:rsidR="003E7BAB" w:rsidRPr="0045709A">
        <w:rPr>
          <w:rFonts w:eastAsia="SimHei" w:cs="Calibri"/>
          <w:szCs w:val="21"/>
        </w:rPr>
        <w:t xml:space="preserve"> </w:t>
      </w:r>
      <w:r w:rsidRPr="0045709A">
        <w:rPr>
          <w:rFonts w:cstheme="majorHAnsi"/>
        </w:rPr>
        <w:t>delete</w:t>
      </w:r>
      <w:r w:rsidR="003E7BAB" w:rsidRPr="0045709A">
        <w:rPr>
          <w:rFonts w:cstheme="majorHAnsi"/>
        </w:rPr>
        <w:t>d</w:t>
      </w:r>
      <w:r w:rsidRPr="0045709A">
        <w:rPr>
          <w:rFonts w:cstheme="majorHAnsi"/>
        </w:rPr>
        <w:t>, (see 6.4.2);</w:t>
      </w:r>
    </w:p>
    <w:p w14:paraId="1CA759DB" w14:textId="4AC3F869" w:rsidR="00DE51CC" w:rsidRPr="0045709A" w:rsidRDefault="00D03ED0" w:rsidP="0045709A">
      <w:pPr>
        <w:spacing w:line="340" w:lineRule="exact"/>
        <w:ind w:left="200" w:firstLine="420"/>
        <w:rPr>
          <w:rFonts w:cstheme="majorHAnsi"/>
        </w:rPr>
      </w:pPr>
      <w:r w:rsidRPr="0045709A">
        <w:rPr>
          <w:rFonts w:cstheme="majorHAnsi"/>
        </w:rPr>
        <w:t xml:space="preserve">- The </w:t>
      </w:r>
      <w:r w:rsidR="00F054A6" w:rsidRPr="0045709A">
        <w:rPr>
          <w:rFonts w:cstheme="majorHAnsi"/>
        </w:rPr>
        <w:t>labelling</w:t>
      </w:r>
      <w:r w:rsidRPr="0045709A">
        <w:rPr>
          <w:rFonts w:cstheme="majorHAnsi"/>
        </w:rPr>
        <w:t xml:space="preserve"> requirement</w:t>
      </w:r>
      <w:r w:rsidR="00F054A6" w:rsidRPr="0045709A">
        <w:rPr>
          <w:rFonts w:cstheme="majorHAnsi"/>
        </w:rPr>
        <w:t xml:space="preserve"> for the product</w:t>
      </w:r>
      <w:r w:rsidRPr="0045709A">
        <w:rPr>
          <w:rFonts w:cstheme="majorHAnsi"/>
        </w:rPr>
        <w:t xml:space="preserve"> </w:t>
      </w:r>
      <w:r w:rsidR="00F054A6" w:rsidRPr="0045709A">
        <w:rPr>
          <w:rFonts w:cstheme="majorHAnsi"/>
        </w:rPr>
        <w:t>with</w:t>
      </w:r>
      <w:r w:rsidRPr="0045709A">
        <w:rPr>
          <w:rFonts w:cstheme="majorHAnsi"/>
        </w:rPr>
        <w:t xml:space="preserve"> the ingredient </w:t>
      </w:r>
      <w:r w:rsidR="00F054A6" w:rsidRPr="0045709A">
        <w:rPr>
          <w:rFonts w:cstheme="majorHAnsi"/>
        </w:rPr>
        <w:t>no less than 95%</w:t>
      </w:r>
      <w:r w:rsidRPr="0045709A">
        <w:rPr>
          <w:rFonts w:cstheme="majorHAnsi"/>
        </w:rPr>
        <w:t xml:space="preserve"> </w:t>
      </w:r>
      <w:r w:rsidR="00F054A6" w:rsidRPr="0045709A">
        <w:rPr>
          <w:rFonts w:cstheme="majorHAnsi"/>
        </w:rPr>
        <w:t xml:space="preserve">of </w:t>
      </w:r>
      <w:r w:rsidRPr="0045709A">
        <w:rPr>
          <w:rFonts w:cstheme="majorHAnsi"/>
        </w:rPr>
        <w:t xml:space="preserve">the organic conversion product has been </w:t>
      </w:r>
      <w:proofErr w:type="gramStart"/>
      <w:r w:rsidRPr="0045709A">
        <w:rPr>
          <w:rFonts w:cstheme="majorHAnsi"/>
        </w:rPr>
        <w:t>deleted</w:t>
      </w:r>
      <w:r w:rsidRPr="0045709A">
        <w:rPr>
          <w:rFonts w:cstheme="majorHAnsi"/>
        </w:rPr>
        <w:t>；</w:t>
      </w:r>
      <w:proofErr w:type="gramEnd"/>
    </w:p>
    <w:p w14:paraId="08EBCEBB" w14:textId="1FFB47F1" w:rsidR="00E0170E" w:rsidRPr="0045709A" w:rsidRDefault="00E0170E" w:rsidP="0045709A">
      <w:pPr>
        <w:spacing w:line="340" w:lineRule="exact"/>
        <w:ind w:left="200" w:firstLine="420"/>
        <w:rPr>
          <w:rFonts w:eastAsia="SimHei" w:cs="Calibri"/>
          <w:szCs w:val="21"/>
        </w:rPr>
      </w:pPr>
      <w:r w:rsidRPr="0045709A">
        <w:rPr>
          <w:rFonts w:eastAsia="SimHei" w:cs="Calibri"/>
          <w:szCs w:val="21"/>
        </w:rPr>
        <w:t xml:space="preserve">The requirements of product identification words and patterns with organic ingredients </w:t>
      </w:r>
      <w:r w:rsidRPr="0045709A">
        <w:rPr>
          <w:rFonts w:eastAsia="SimHei" w:cs="Calibri"/>
          <w:szCs w:val="21"/>
        </w:rPr>
        <w:lastRenderedPageBreak/>
        <w:t xml:space="preserve">content less than 95% or organic ingredients content higher than or equal to 95% but without organic product certification were </w:t>
      </w:r>
      <w:proofErr w:type="gramStart"/>
      <w:r w:rsidRPr="0045709A">
        <w:rPr>
          <w:rFonts w:eastAsia="SimHei" w:cs="Calibri"/>
          <w:szCs w:val="21"/>
        </w:rPr>
        <w:t>deleted;</w:t>
      </w:r>
      <w:proofErr w:type="gramEnd"/>
    </w:p>
    <w:p w14:paraId="59668452" w14:textId="5352BE66" w:rsidR="00E0170E" w:rsidRPr="0045709A" w:rsidRDefault="0045709A" w:rsidP="0045709A">
      <w:pPr>
        <w:spacing w:line="340" w:lineRule="exact"/>
        <w:ind w:left="200" w:firstLine="420"/>
        <w:rPr>
          <w:rFonts w:eastAsia="SimHei" w:cs="Calibri"/>
          <w:szCs w:val="21"/>
        </w:rPr>
      </w:pPr>
      <w:r>
        <w:rPr>
          <w:rFonts w:eastAsia="SimHei" w:cs="Calibri"/>
          <w:szCs w:val="21"/>
        </w:rPr>
        <w:t>—</w:t>
      </w:r>
      <w:r w:rsidR="00E0170E" w:rsidRPr="0045709A">
        <w:rPr>
          <w:rFonts w:eastAsia="SimHei" w:cs="Calibri"/>
          <w:szCs w:val="21"/>
        </w:rPr>
        <w:t xml:space="preserve">The product identification requirements for organic conversion products with ingredient content less than 95%, equal to or higher than 70% were </w:t>
      </w:r>
      <w:proofErr w:type="gramStart"/>
      <w:r w:rsidR="00E0170E" w:rsidRPr="0045709A">
        <w:rPr>
          <w:rFonts w:eastAsia="SimHei" w:cs="Calibri"/>
          <w:szCs w:val="21"/>
        </w:rPr>
        <w:t>deleted;</w:t>
      </w:r>
      <w:proofErr w:type="gramEnd"/>
    </w:p>
    <w:p w14:paraId="4CEF13F5" w14:textId="66A21FFF" w:rsidR="00E0170E" w:rsidRPr="0045709A" w:rsidRDefault="0045709A" w:rsidP="0045709A">
      <w:pPr>
        <w:spacing w:line="340" w:lineRule="exact"/>
        <w:ind w:left="200" w:firstLine="420"/>
        <w:rPr>
          <w:rFonts w:eastAsia="SimHei" w:cs="Calibri"/>
          <w:szCs w:val="21"/>
        </w:rPr>
      </w:pPr>
      <w:r>
        <w:rPr>
          <w:rFonts w:eastAsia="SimHei" w:cs="Calibri"/>
          <w:szCs w:val="21"/>
        </w:rPr>
        <w:t>—</w:t>
      </w:r>
      <w:r w:rsidR="00E0170E" w:rsidRPr="0045709A">
        <w:rPr>
          <w:rFonts w:eastAsia="SimHei" w:cs="Calibri"/>
          <w:szCs w:val="21"/>
        </w:rPr>
        <w:t xml:space="preserve">The requirements for identification of processed products with organic ingredients content less than 70% were </w:t>
      </w:r>
      <w:proofErr w:type="gramStart"/>
      <w:r w:rsidR="00E0170E" w:rsidRPr="0045709A">
        <w:rPr>
          <w:rFonts w:eastAsia="SimHei" w:cs="Calibri"/>
          <w:szCs w:val="21"/>
        </w:rPr>
        <w:t>deleted;</w:t>
      </w:r>
      <w:proofErr w:type="gramEnd"/>
    </w:p>
    <w:p w14:paraId="0ADD7380" w14:textId="7DC5411A" w:rsidR="00E0170E" w:rsidRPr="0045709A" w:rsidRDefault="0045709A" w:rsidP="0045709A">
      <w:pPr>
        <w:spacing w:line="340" w:lineRule="exact"/>
        <w:ind w:left="200" w:firstLine="420"/>
        <w:rPr>
          <w:rFonts w:eastAsia="SimHei" w:cs="Calibri"/>
          <w:szCs w:val="21"/>
        </w:rPr>
      </w:pPr>
      <w:r>
        <w:rPr>
          <w:rFonts w:eastAsia="SimHei" w:cs="Calibri"/>
          <w:szCs w:val="21"/>
        </w:rPr>
        <w:t>—</w:t>
      </w:r>
      <w:r w:rsidR="00E0170E" w:rsidRPr="0045709A">
        <w:rPr>
          <w:rFonts w:eastAsia="SimHei" w:cs="Calibri"/>
          <w:szCs w:val="21"/>
        </w:rPr>
        <w:t xml:space="preserve">The product identification requirement that the content of organic conversion ingredients is less than 70% is </w:t>
      </w:r>
      <w:proofErr w:type="gramStart"/>
      <w:r w:rsidR="00E0170E" w:rsidRPr="0045709A">
        <w:rPr>
          <w:rFonts w:eastAsia="SimHei" w:cs="Calibri"/>
          <w:szCs w:val="21"/>
        </w:rPr>
        <w:t>deleted;</w:t>
      </w:r>
      <w:proofErr w:type="gramEnd"/>
    </w:p>
    <w:p w14:paraId="6CA4B2A4" w14:textId="51B0F139" w:rsidR="00E0170E" w:rsidRPr="0045709A" w:rsidRDefault="0045709A" w:rsidP="0045709A">
      <w:pPr>
        <w:spacing w:line="340" w:lineRule="exact"/>
        <w:ind w:left="200" w:firstLine="420"/>
        <w:rPr>
          <w:rFonts w:eastAsia="SimHei" w:cs="Calibri"/>
          <w:szCs w:val="21"/>
        </w:rPr>
      </w:pPr>
      <w:r>
        <w:rPr>
          <w:rFonts w:eastAsia="SimHei" w:cs="Calibri"/>
          <w:szCs w:val="21"/>
        </w:rPr>
        <w:t>—</w:t>
      </w:r>
      <w:r w:rsidR="00E0170E" w:rsidRPr="0045709A">
        <w:rPr>
          <w:rFonts w:eastAsia="SimHei" w:cs="Calibri"/>
          <w:szCs w:val="21"/>
        </w:rPr>
        <w:t xml:space="preserve">The requirements of graphics and color for organic conversion product logo were </w:t>
      </w:r>
      <w:proofErr w:type="gramStart"/>
      <w:r w:rsidR="00E0170E" w:rsidRPr="0045709A">
        <w:rPr>
          <w:rFonts w:eastAsia="SimHei" w:cs="Calibri"/>
          <w:szCs w:val="21"/>
        </w:rPr>
        <w:t>deleted;</w:t>
      </w:r>
      <w:proofErr w:type="gramEnd"/>
    </w:p>
    <w:p w14:paraId="63C98EE5" w14:textId="36485AA0" w:rsidR="003E7BAB" w:rsidRPr="0045709A" w:rsidRDefault="0045709A" w:rsidP="0045709A">
      <w:pPr>
        <w:spacing w:line="340" w:lineRule="exact"/>
        <w:ind w:left="200" w:firstLine="420"/>
        <w:rPr>
          <w:rFonts w:cstheme="majorHAnsi"/>
        </w:rPr>
      </w:pPr>
      <w:r>
        <w:rPr>
          <w:rFonts w:eastAsia="SimHei" w:cs="Calibri"/>
          <w:szCs w:val="21"/>
        </w:rPr>
        <w:t>—</w:t>
      </w:r>
      <w:r w:rsidR="00E0170E" w:rsidRPr="0045709A">
        <w:rPr>
          <w:rFonts w:eastAsia="SimHei" w:cs="Calibri"/>
          <w:szCs w:val="21"/>
        </w:rPr>
        <w:t xml:space="preserve">The requirements for marking organic conversion products are </w:t>
      </w:r>
      <w:proofErr w:type="gramStart"/>
      <w:r w:rsidR="00E0170E" w:rsidRPr="0045709A">
        <w:rPr>
          <w:rFonts w:eastAsia="SimHei" w:cs="Calibri"/>
          <w:szCs w:val="21"/>
        </w:rPr>
        <w:t>deleted;</w:t>
      </w:r>
      <w:proofErr w:type="gramEnd"/>
    </w:p>
    <w:p w14:paraId="06CDDB79" w14:textId="4F118568" w:rsidR="00E0170E" w:rsidRPr="0045709A" w:rsidRDefault="00E0170E" w:rsidP="0045709A">
      <w:pPr>
        <w:spacing w:line="340" w:lineRule="exact"/>
        <w:ind w:left="200"/>
        <w:rPr>
          <w:rFonts w:cs="Calibri"/>
          <w:szCs w:val="21"/>
        </w:rPr>
      </w:pPr>
      <w:r w:rsidRPr="0045709A">
        <w:rPr>
          <w:rFonts w:cs="Calibri"/>
          <w:szCs w:val="21"/>
        </w:rPr>
        <w:t xml:space="preserve">For products sold in bulk, products without packaging and live animal, </w:t>
      </w:r>
      <w:r w:rsidRPr="0045709A">
        <w:rPr>
          <w:rFonts w:eastAsia="SimHei" w:cs="Calibri"/>
          <w:szCs w:val="21"/>
        </w:rPr>
        <w:t>organic dedicated sales or display counter shall be set up in marketing areas and be separated from counter or area for non-organic products.</w:t>
      </w:r>
    </w:p>
    <w:p w14:paraId="66BEBCE8" w14:textId="3E61F56F" w:rsidR="003921D9" w:rsidRPr="0045709A" w:rsidRDefault="00E0170E" w:rsidP="0045709A">
      <w:pPr>
        <w:spacing w:line="340" w:lineRule="exact"/>
        <w:ind w:left="200"/>
        <w:rPr>
          <w:rFonts w:cstheme="majorHAnsi"/>
        </w:rPr>
      </w:pPr>
      <w:r w:rsidRPr="0045709A">
        <w:rPr>
          <w:rFonts w:cs="Calibri"/>
          <w:szCs w:val="21"/>
        </w:rPr>
        <w:t>The provision of “For the products in bulk, products without packaging, and live animal products,</w:t>
      </w:r>
      <w:r w:rsidRPr="0045709A">
        <w:rPr>
          <w:rFonts w:eastAsia="SimHei" w:cs="Calibri"/>
          <w:szCs w:val="21"/>
        </w:rPr>
        <w:t xml:space="preserve"> the </w:t>
      </w:r>
      <w:r w:rsidRPr="0045709A">
        <w:rPr>
          <w:rFonts w:cs="Calibri"/>
          <w:szCs w:val="21"/>
        </w:rPr>
        <w:t>Organic Product Certification Mark of China and copy of the certificate shall be shown in appropriate position at organic sales location.” was revised to “For the products in bulk, products without packaging, and live animal products,</w:t>
      </w:r>
      <w:r w:rsidRPr="0045709A">
        <w:rPr>
          <w:rFonts w:eastAsia="SimHei" w:cs="Calibri"/>
          <w:szCs w:val="21"/>
        </w:rPr>
        <w:t xml:space="preserve"> organic dedicated sales or display counter shall be set up in marketing areas and be separated from counter or area for non-organic products. the </w:t>
      </w:r>
      <w:r w:rsidRPr="0045709A">
        <w:rPr>
          <w:rFonts w:cs="Calibri"/>
          <w:szCs w:val="21"/>
        </w:rPr>
        <w:t>Organic Product. The copy of the certificate shall be shown in prominent position</w:t>
      </w:r>
      <w:r w:rsidR="003921D9" w:rsidRPr="0045709A">
        <w:rPr>
          <w:rFonts w:cs="Calibri"/>
          <w:szCs w:val="21"/>
        </w:rPr>
        <w:t>”</w:t>
      </w:r>
      <w:r w:rsidR="003921D9" w:rsidRPr="0045709A">
        <w:rPr>
          <w:rFonts w:cstheme="majorHAnsi"/>
        </w:rPr>
        <w:t xml:space="preserve"> (see 6.4.4</w:t>
      </w:r>
      <w:proofErr w:type="gramStart"/>
      <w:r w:rsidR="003921D9" w:rsidRPr="0045709A">
        <w:rPr>
          <w:rFonts w:cstheme="majorHAnsi"/>
        </w:rPr>
        <w:t>);</w:t>
      </w:r>
      <w:proofErr w:type="gramEnd"/>
    </w:p>
    <w:p w14:paraId="76611609" w14:textId="77777777" w:rsidR="00DE51CC" w:rsidRPr="0045709A" w:rsidRDefault="00D03ED0" w:rsidP="0045709A">
      <w:pPr>
        <w:spacing w:line="340" w:lineRule="exact"/>
        <w:ind w:left="200" w:firstLine="420"/>
        <w:rPr>
          <w:rFonts w:cstheme="majorHAnsi"/>
        </w:rPr>
      </w:pPr>
      <w:r w:rsidRPr="0045709A">
        <w:rPr>
          <w:rFonts w:cstheme="majorHAnsi"/>
        </w:rPr>
        <w:t xml:space="preserve">- The requirement for printing the logo of organic conversion products has been </w:t>
      </w:r>
      <w:proofErr w:type="gramStart"/>
      <w:r w:rsidRPr="0045709A">
        <w:rPr>
          <w:rFonts w:cstheme="majorHAnsi"/>
        </w:rPr>
        <w:t>deleted</w:t>
      </w:r>
      <w:r w:rsidRPr="0045709A">
        <w:rPr>
          <w:rFonts w:cstheme="majorHAnsi"/>
        </w:rPr>
        <w:t>；</w:t>
      </w:r>
      <w:proofErr w:type="gramEnd"/>
    </w:p>
    <w:p w14:paraId="05975C45" w14:textId="4647C7F7" w:rsidR="00DE51CC" w:rsidRPr="0045709A" w:rsidRDefault="00D03ED0" w:rsidP="0045709A">
      <w:pPr>
        <w:spacing w:line="340" w:lineRule="exact"/>
        <w:ind w:left="200" w:firstLine="420"/>
        <w:rPr>
          <w:rFonts w:cstheme="majorHAnsi"/>
        </w:rPr>
      </w:pPr>
      <w:r w:rsidRPr="0045709A">
        <w:rPr>
          <w:rFonts w:cstheme="majorHAnsi"/>
        </w:rPr>
        <w:t xml:space="preserve">- </w:t>
      </w:r>
      <w:r w:rsidR="003921D9" w:rsidRPr="0045709A">
        <w:rPr>
          <w:rFonts w:cstheme="majorHAnsi"/>
        </w:rPr>
        <w:t>T</w:t>
      </w:r>
      <w:r w:rsidRPr="0045709A">
        <w:rPr>
          <w:rFonts w:cstheme="majorHAnsi"/>
        </w:rPr>
        <w:t>he frequency of internal inspections</w:t>
      </w:r>
      <w:r w:rsidR="003921D9" w:rsidRPr="0045709A">
        <w:rPr>
          <w:rFonts w:cstheme="majorHAnsi"/>
        </w:rPr>
        <w:t xml:space="preserve"> was increased</w:t>
      </w:r>
      <w:r w:rsidRPr="0045709A">
        <w:rPr>
          <w:rFonts w:cstheme="majorHAnsi"/>
        </w:rPr>
        <w:t xml:space="preserve"> (see 7.4.2</w:t>
      </w:r>
      <w:proofErr w:type="gramStart"/>
      <w:r w:rsidRPr="0045709A">
        <w:rPr>
          <w:rFonts w:cstheme="majorHAnsi"/>
        </w:rPr>
        <w:t>);</w:t>
      </w:r>
      <w:proofErr w:type="gramEnd"/>
    </w:p>
    <w:p w14:paraId="1ABB866E" w14:textId="4ACF15E9" w:rsidR="00DE51CC" w:rsidRPr="0045709A" w:rsidRDefault="00D03ED0" w:rsidP="0045709A">
      <w:pPr>
        <w:spacing w:line="340" w:lineRule="exact"/>
        <w:ind w:left="200" w:firstLine="420"/>
        <w:rPr>
          <w:rFonts w:cstheme="majorHAnsi"/>
        </w:rPr>
      </w:pPr>
      <w:r w:rsidRPr="0045709A">
        <w:rPr>
          <w:rFonts w:cstheme="majorHAnsi"/>
        </w:rPr>
        <w:t>- The classification of some soil fertilization and improvement materials was adjusted and divided, and the "natural microbial preparations" was changed to "microorganisms and microbial preparations" (see Table A.1</w:t>
      </w:r>
      <w:proofErr w:type="gramStart"/>
      <w:r w:rsidRPr="0045709A">
        <w:rPr>
          <w:rFonts w:cstheme="majorHAnsi"/>
        </w:rPr>
        <w:t>);</w:t>
      </w:r>
      <w:proofErr w:type="gramEnd"/>
    </w:p>
    <w:p w14:paraId="2720E8C1" w14:textId="5FE032BB" w:rsidR="00DE51CC" w:rsidRPr="001647D2" w:rsidRDefault="00D03ED0" w:rsidP="0045709A">
      <w:pPr>
        <w:spacing w:line="340" w:lineRule="exact"/>
        <w:ind w:left="200" w:firstLine="420"/>
        <w:rPr>
          <w:rFonts w:cstheme="majorHAnsi"/>
        </w:rPr>
      </w:pPr>
      <w:r w:rsidRPr="0045709A">
        <w:rPr>
          <w:rFonts w:cstheme="majorHAnsi"/>
        </w:rPr>
        <w:t xml:space="preserve">- </w:t>
      </w:r>
      <w:r w:rsidR="003921D9" w:rsidRPr="0045709A">
        <w:rPr>
          <w:rFonts w:cstheme="majorHAnsi"/>
        </w:rPr>
        <w:t>P</w:t>
      </w:r>
      <w:r w:rsidRPr="0045709A">
        <w:rPr>
          <w:rFonts w:cstheme="majorHAnsi"/>
        </w:rPr>
        <w:t>lant protection products</w:t>
      </w:r>
      <w:r w:rsidR="0085085C" w:rsidRPr="0045709A">
        <w:rPr>
          <w:rFonts w:cstheme="majorHAnsi"/>
        </w:rPr>
        <w:t xml:space="preserve"> such as </w:t>
      </w:r>
      <w:r w:rsidRPr="0045709A">
        <w:rPr>
          <w:rFonts w:cstheme="majorHAnsi"/>
        </w:rPr>
        <w:t>tea saponins (extracts such as tea seeds), saponins</w:t>
      </w:r>
      <w:r w:rsidRPr="001647D2">
        <w:rPr>
          <w:rFonts w:cstheme="majorHAnsi"/>
        </w:rPr>
        <w:t xml:space="preserve"> (extracts such as saponins), physical measures (such as color / odor traps, mechanical traps, etc.), Mulch (straw, weed, mulch, insect net, etc.) </w:t>
      </w:r>
      <w:r w:rsidR="003921D9" w:rsidRPr="001647D2">
        <w:rPr>
          <w:rFonts w:cstheme="majorHAnsi"/>
        </w:rPr>
        <w:t xml:space="preserve">was supplemented </w:t>
      </w:r>
      <w:r w:rsidRPr="001647D2">
        <w:rPr>
          <w:rFonts w:cstheme="majorHAnsi"/>
        </w:rPr>
        <w:t>(see Table A.2</w:t>
      </w:r>
      <w:proofErr w:type="gramStart"/>
      <w:r w:rsidRPr="001647D2">
        <w:rPr>
          <w:rFonts w:cstheme="majorHAnsi"/>
        </w:rPr>
        <w:t>);</w:t>
      </w:r>
      <w:proofErr w:type="gramEnd"/>
    </w:p>
    <w:p w14:paraId="348DEFD5" w14:textId="13345D88" w:rsidR="00DE51CC" w:rsidRPr="001647D2" w:rsidRDefault="00D03ED0" w:rsidP="0045709A">
      <w:pPr>
        <w:spacing w:line="340" w:lineRule="exact"/>
        <w:ind w:left="200" w:firstLine="420"/>
        <w:rPr>
          <w:rFonts w:cstheme="majorHAnsi"/>
        </w:rPr>
      </w:pPr>
      <w:r w:rsidRPr="001647D2">
        <w:rPr>
          <w:rFonts w:cstheme="majorHAnsi"/>
        </w:rPr>
        <w:t xml:space="preserve">- </w:t>
      </w:r>
      <w:r w:rsidR="003921D9" w:rsidRPr="001647D2">
        <w:rPr>
          <w:rFonts w:cstheme="majorHAnsi"/>
        </w:rPr>
        <w:t>T</w:t>
      </w:r>
      <w:r w:rsidRPr="001647D2">
        <w:rPr>
          <w:rFonts w:cstheme="majorHAnsi"/>
        </w:rPr>
        <w:t>he condition of copper salts</w:t>
      </w:r>
      <w:r w:rsidR="003921D9" w:rsidRPr="001647D2">
        <w:rPr>
          <w:rFonts w:cstheme="majorHAnsi"/>
        </w:rPr>
        <w:t xml:space="preserve"> application was </w:t>
      </w:r>
      <w:proofErr w:type="gramStart"/>
      <w:r w:rsidR="003921D9" w:rsidRPr="001647D2">
        <w:rPr>
          <w:rFonts w:cstheme="majorHAnsi"/>
        </w:rPr>
        <w:t>modified</w:t>
      </w:r>
      <w:proofErr w:type="gramEnd"/>
      <w:r w:rsidR="003921D9" w:rsidRPr="001647D2">
        <w:rPr>
          <w:rFonts w:cstheme="majorHAnsi"/>
        </w:rPr>
        <w:t xml:space="preserve"> </w:t>
      </w:r>
      <w:r w:rsidRPr="001647D2">
        <w:rPr>
          <w:rFonts w:cstheme="majorHAnsi"/>
        </w:rPr>
        <w:t xml:space="preserve">and the limit of use </w:t>
      </w:r>
      <w:r w:rsidR="003921D9" w:rsidRPr="001647D2">
        <w:rPr>
          <w:rFonts w:cstheme="majorHAnsi"/>
        </w:rPr>
        <w:t xml:space="preserve">was added </w:t>
      </w:r>
      <w:r w:rsidRPr="001647D2">
        <w:rPr>
          <w:rFonts w:cstheme="majorHAnsi"/>
        </w:rPr>
        <w:t>(see Table A.2);</w:t>
      </w:r>
    </w:p>
    <w:p w14:paraId="44368F4D" w14:textId="5AF4F4A9" w:rsidR="00DE51CC" w:rsidRPr="001647D2" w:rsidRDefault="00D03ED0" w:rsidP="0045709A">
      <w:pPr>
        <w:spacing w:line="340" w:lineRule="exact"/>
        <w:ind w:left="200" w:firstLine="420"/>
        <w:rPr>
          <w:rFonts w:cstheme="majorHAnsi"/>
        </w:rPr>
      </w:pPr>
      <w:r w:rsidRPr="001647D2">
        <w:rPr>
          <w:rFonts w:cstheme="majorHAnsi"/>
        </w:rPr>
        <w:t xml:space="preserve">- Iron sulfate (trivalent iron) </w:t>
      </w:r>
      <w:r w:rsidR="0085085C" w:rsidRPr="001647D2">
        <w:rPr>
          <w:rFonts w:cstheme="majorHAnsi"/>
        </w:rPr>
        <w:t>wa</w:t>
      </w:r>
      <w:r w:rsidRPr="001647D2">
        <w:rPr>
          <w:rFonts w:cstheme="majorHAnsi"/>
        </w:rPr>
        <w:t>s changed to iron phosphate (trivalent iron) (see Table A.2</w:t>
      </w:r>
      <w:proofErr w:type="gramStart"/>
      <w:r w:rsidRPr="001647D2">
        <w:rPr>
          <w:rFonts w:cstheme="majorHAnsi"/>
        </w:rPr>
        <w:t>);</w:t>
      </w:r>
      <w:proofErr w:type="gramEnd"/>
    </w:p>
    <w:p w14:paraId="7C245D67" w14:textId="77777777" w:rsidR="00DE51CC" w:rsidRPr="001647D2" w:rsidRDefault="00D03ED0" w:rsidP="0045709A">
      <w:pPr>
        <w:spacing w:line="340" w:lineRule="exact"/>
        <w:ind w:left="200" w:firstLine="420"/>
        <w:rPr>
          <w:rFonts w:cstheme="majorHAnsi"/>
        </w:rPr>
      </w:pPr>
      <w:r w:rsidRPr="001647D2">
        <w:rPr>
          <w:rFonts w:cstheme="majorHAnsi"/>
        </w:rPr>
        <w:t>- According to the latest "Catalogue of Feed Additives", potassium was added, the varieties of additives such as iron, iodine, cobalt, copper and calcium were adjusted, and some products were combined and classified (see Table B.1</w:t>
      </w:r>
      <w:proofErr w:type="gramStart"/>
      <w:r w:rsidRPr="001647D2">
        <w:rPr>
          <w:rFonts w:cstheme="majorHAnsi"/>
        </w:rPr>
        <w:t>);</w:t>
      </w:r>
      <w:proofErr w:type="gramEnd"/>
    </w:p>
    <w:p w14:paraId="1A202FDB" w14:textId="77777777" w:rsidR="00DE51CC" w:rsidRPr="001647D2" w:rsidRDefault="00D03ED0" w:rsidP="0045709A">
      <w:pPr>
        <w:spacing w:line="340" w:lineRule="exact"/>
        <w:ind w:left="200" w:firstLine="420"/>
        <w:rPr>
          <w:rFonts w:cstheme="majorHAnsi"/>
        </w:rPr>
      </w:pPr>
      <w:r w:rsidRPr="001647D2">
        <w:rPr>
          <w:rFonts w:cstheme="majorHAnsi"/>
        </w:rPr>
        <w:t>- "Peracetic acid" was changed to "Peroxyacetic acid" (see Appendix B.2</w:t>
      </w:r>
      <w:proofErr w:type="gramStart"/>
      <w:r w:rsidRPr="001647D2">
        <w:rPr>
          <w:rFonts w:cstheme="majorHAnsi"/>
        </w:rPr>
        <w:t>);</w:t>
      </w:r>
      <w:proofErr w:type="gramEnd"/>
    </w:p>
    <w:p w14:paraId="5FD8ACB7" w14:textId="025AD176" w:rsidR="00DE51CC" w:rsidRPr="001647D2" w:rsidRDefault="00D03ED0" w:rsidP="0045709A">
      <w:pPr>
        <w:spacing w:line="340" w:lineRule="exact"/>
        <w:ind w:left="200" w:firstLine="420"/>
        <w:rPr>
          <w:rFonts w:cstheme="majorHAnsi"/>
        </w:rPr>
      </w:pPr>
      <w:r w:rsidRPr="001647D2">
        <w:rPr>
          <w:rFonts w:cstheme="majorHAnsi"/>
        </w:rPr>
        <w:t xml:space="preserve">- </w:t>
      </w:r>
      <w:r w:rsidR="0085085C" w:rsidRPr="001647D2">
        <w:rPr>
          <w:rFonts w:cstheme="majorHAnsi"/>
        </w:rPr>
        <w:t>I</w:t>
      </w:r>
      <w:r w:rsidRPr="001647D2">
        <w:rPr>
          <w:rFonts w:cstheme="majorHAnsi"/>
        </w:rPr>
        <w:t xml:space="preserve">odine varieties and conditions of use </w:t>
      </w:r>
      <w:r w:rsidR="0085085C" w:rsidRPr="001647D2">
        <w:rPr>
          <w:rFonts w:cstheme="majorHAnsi"/>
        </w:rPr>
        <w:t xml:space="preserve">were modified </w:t>
      </w:r>
      <w:r w:rsidRPr="001647D2">
        <w:rPr>
          <w:rFonts w:cstheme="majorHAnsi"/>
        </w:rPr>
        <w:t>(see Table B.2</w:t>
      </w:r>
      <w:proofErr w:type="gramStart"/>
      <w:r w:rsidRPr="001647D2">
        <w:rPr>
          <w:rFonts w:cstheme="majorHAnsi"/>
        </w:rPr>
        <w:t>);</w:t>
      </w:r>
      <w:proofErr w:type="gramEnd"/>
    </w:p>
    <w:p w14:paraId="1666BF40" w14:textId="07D0B3FA" w:rsidR="00DE51CC" w:rsidRPr="001647D2" w:rsidRDefault="00D03ED0" w:rsidP="0045709A">
      <w:pPr>
        <w:spacing w:line="340" w:lineRule="exact"/>
        <w:ind w:left="200" w:firstLine="420"/>
        <w:rPr>
          <w:rFonts w:cstheme="majorHAnsi"/>
        </w:rPr>
      </w:pPr>
      <w:r w:rsidRPr="001647D2">
        <w:rPr>
          <w:rFonts w:cstheme="majorHAnsi"/>
        </w:rPr>
        <w:t xml:space="preserve">- </w:t>
      </w:r>
      <w:r w:rsidR="0048486F" w:rsidRPr="001647D2">
        <w:rPr>
          <w:rFonts w:cstheme="majorHAnsi"/>
        </w:rPr>
        <w:t>Compared with t</w:t>
      </w:r>
      <w:r w:rsidRPr="001647D2">
        <w:rPr>
          <w:rFonts w:cstheme="majorHAnsi"/>
        </w:rPr>
        <w:t>he latest GB 2760</w:t>
      </w:r>
      <w:r w:rsidR="0048486F" w:rsidRPr="001647D2">
        <w:rPr>
          <w:rFonts w:cstheme="majorHAnsi"/>
        </w:rPr>
        <w:t>,</w:t>
      </w:r>
      <w:r w:rsidRPr="001647D2">
        <w:rPr>
          <w:rFonts w:cstheme="majorHAnsi"/>
        </w:rPr>
        <w:t xml:space="preserve"> the substances and use conditions in the list of "Food additives, processing aids and other substances allowed in organic food processing"</w:t>
      </w:r>
      <w:r w:rsidR="0048486F" w:rsidRPr="001647D2">
        <w:rPr>
          <w:rFonts w:cstheme="majorHAnsi"/>
        </w:rPr>
        <w:t xml:space="preserve"> were sorted out</w:t>
      </w:r>
      <w:r w:rsidRPr="001647D2">
        <w:rPr>
          <w:rFonts w:cstheme="majorHAnsi"/>
        </w:rPr>
        <w:t xml:space="preserve">; </w:t>
      </w:r>
      <w:r w:rsidR="0048486F" w:rsidRPr="001647D2">
        <w:rPr>
          <w:rFonts w:cstheme="majorHAnsi"/>
        </w:rPr>
        <w:t>S</w:t>
      </w:r>
      <w:r w:rsidRPr="001647D2">
        <w:rPr>
          <w:rFonts w:cstheme="majorHAnsi"/>
        </w:rPr>
        <w:t xml:space="preserve">ulfur, phospholipids, </w:t>
      </w:r>
      <w:proofErr w:type="spellStart"/>
      <w:r w:rsidRPr="001647D2">
        <w:rPr>
          <w:rFonts w:cstheme="majorHAnsi"/>
        </w:rPr>
        <w:t>gellan</w:t>
      </w:r>
      <w:proofErr w:type="spellEnd"/>
      <w:r w:rsidRPr="001647D2">
        <w:rPr>
          <w:rFonts w:cstheme="majorHAnsi"/>
        </w:rPr>
        <w:t xml:space="preserve"> gum, </w:t>
      </w:r>
      <w:proofErr w:type="spellStart"/>
      <w:r w:rsidRPr="001647D2">
        <w:rPr>
          <w:rFonts w:cstheme="majorHAnsi"/>
        </w:rPr>
        <w:t>mogrosides</w:t>
      </w:r>
      <w:proofErr w:type="spellEnd"/>
      <w:r w:rsidRPr="001647D2">
        <w:rPr>
          <w:rFonts w:cstheme="majorHAnsi"/>
        </w:rPr>
        <w:t xml:space="preserve">, hydrogen carbonate Sodium was </w:t>
      </w:r>
      <w:r w:rsidR="0048486F" w:rsidRPr="001647D2">
        <w:rPr>
          <w:rFonts w:cstheme="majorHAnsi"/>
        </w:rPr>
        <w:t xml:space="preserve">added </w:t>
      </w:r>
      <w:r w:rsidRPr="001647D2">
        <w:rPr>
          <w:rFonts w:cstheme="majorHAnsi"/>
        </w:rPr>
        <w:t>as food additive</w:t>
      </w:r>
      <w:r w:rsidR="0048486F" w:rsidRPr="001647D2">
        <w:rPr>
          <w:rFonts w:cstheme="majorHAnsi"/>
        </w:rPr>
        <w:t>s</w:t>
      </w:r>
      <w:r w:rsidRPr="001647D2">
        <w:rPr>
          <w:rFonts w:cstheme="majorHAnsi"/>
        </w:rPr>
        <w:t>, solidified tannin w</w:t>
      </w:r>
      <w:r w:rsidR="0048486F" w:rsidRPr="001647D2">
        <w:rPr>
          <w:rFonts w:cstheme="majorHAnsi"/>
        </w:rPr>
        <w:t>as</w:t>
      </w:r>
      <w:r w:rsidRPr="001647D2">
        <w:rPr>
          <w:rFonts w:cstheme="majorHAnsi"/>
        </w:rPr>
        <w:t xml:space="preserve"> deleted, and gelatin, citric acid, L-malic acid, sodium </w:t>
      </w:r>
      <w:r w:rsidRPr="001647D2">
        <w:rPr>
          <w:rFonts w:cstheme="majorHAnsi"/>
        </w:rPr>
        <w:lastRenderedPageBreak/>
        <w:t>bicarbonate and phospholipids were added as processing aids (see Appendix E);</w:t>
      </w:r>
    </w:p>
    <w:p w14:paraId="7EC3BAC2" w14:textId="6C9527DA" w:rsidR="00DE51CC" w:rsidRPr="001647D2" w:rsidRDefault="00D03ED0" w:rsidP="0045709A">
      <w:pPr>
        <w:spacing w:line="340" w:lineRule="exact"/>
        <w:ind w:left="200" w:firstLine="420"/>
        <w:rPr>
          <w:rFonts w:cstheme="majorHAnsi"/>
        </w:rPr>
      </w:pPr>
      <w:r w:rsidRPr="001647D2">
        <w:rPr>
          <w:rFonts w:cstheme="majorHAnsi"/>
        </w:rPr>
        <w:t xml:space="preserve">- Detergents and disinfectants allowed in organic food processing </w:t>
      </w:r>
      <w:r w:rsidR="0048486F" w:rsidRPr="001647D2">
        <w:rPr>
          <w:rFonts w:cstheme="majorHAnsi"/>
        </w:rPr>
        <w:t xml:space="preserve">were added in Table E.3 </w:t>
      </w:r>
      <w:r w:rsidRPr="001647D2">
        <w:rPr>
          <w:rFonts w:cstheme="majorHAnsi"/>
        </w:rPr>
        <w:t>(see Appendix E</w:t>
      </w:r>
      <w:proofErr w:type="gramStart"/>
      <w:r w:rsidRPr="001647D2">
        <w:rPr>
          <w:rFonts w:cstheme="majorHAnsi"/>
        </w:rPr>
        <w:t>);</w:t>
      </w:r>
      <w:proofErr w:type="gramEnd"/>
    </w:p>
    <w:p w14:paraId="35E0B3BE" w14:textId="15AF188A" w:rsidR="00DE51CC" w:rsidRPr="001647D2" w:rsidRDefault="00D03ED0" w:rsidP="0045709A">
      <w:pPr>
        <w:spacing w:line="340" w:lineRule="exact"/>
        <w:ind w:left="200" w:firstLine="420"/>
        <w:rPr>
          <w:rFonts w:cstheme="majorHAnsi"/>
        </w:rPr>
      </w:pPr>
      <w:r w:rsidRPr="001647D2">
        <w:rPr>
          <w:rFonts w:cstheme="majorHAnsi"/>
        </w:rPr>
        <w:t>- Enzyme preparation was added in Appendix E</w:t>
      </w:r>
      <w:r w:rsidR="0048486F" w:rsidRPr="001647D2">
        <w:rPr>
          <w:rFonts w:cstheme="majorHAnsi"/>
        </w:rPr>
        <w:t xml:space="preserve"> 5</w:t>
      </w:r>
      <w:r w:rsidRPr="001647D2">
        <w:rPr>
          <w:rFonts w:cstheme="majorHAnsi"/>
        </w:rPr>
        <w:t xml:space="preserve">: </w:t>
      </w:r>
      <w:r w:rsidR="0048486F" w:rsidRPr="001647D2">
        <w:rPr>
          <w:rFonts w:cstheme="majorHAnsi"/>
        </w:rPr>
        <w:t>the</w:t>
      </w:r>
      <w:r w:rsidRPr="001647D2">
        <w:rPr>
          <w:rFonts w:cstheme="majorHAnsi"/>
        </w:rPr>
        <w:t xml:space="preserve"> genetic</w:t>
      </w:r>
      <w:r w:rsidR="0048486F" w:rsidRPr="001647D2">
        <w:rPr>
          <w:rFonts w:cstheme="majorHAnsi"/>
        </w:rPr>
        <w:t xml:space="preserve"> modified</w:t>
      </w:r>
      <w:r w:rsidRPr="001647D2">
        <w:rPr>
          <w:rFonts w:cstheme="majorHAnsi"/>
        </w:rPr>
        <w:t xml:space="preserve"> organisms and their products </w:t>
      </w:r>
      <w:r w:rsidR="0048486F" w:rsidRPr="001647D2">
        <w:rPr>
          <w:rFonts w:cstheme="majorHAnsi"/>
        </w:rPr>
        <w:t xml:space="preserve">were excluded </w:t>
      </w:r>
      <w:r w:rsidRPr="001647D2">
        <w:rPr>
          <w:rFonts w:cstheme="majorHAnsi"/>
        </w:rPr>
        <w:t>(see Appendix E</w:t>
      </w:r>
      <w:proofErr w:type="gramStart"/>
      <w:r w:rsidRPr="001647D2">
        <w:rPr>
          <w:rFonts w:cstheme="majorHAnsi"/>
        </w:rPr>
        <w:t>);</w:t>
      </w:r>
      <w:proofErr w:type="gramEnd"/>
    </w:p>
    <w:p w14:paraId="085C3EE4" w14:textId="16B80535" w:rsidR="00DE51CC" w:rsidRPr="001647D2" w:rsidRDefault="00D03ED0" w:rsidP="0045709A">
      <w:pPr>
        <w:spacing w:line="340" w:lineRule="exact"/>
        <w:ind w:left="200" w:firstLine="420"/>
        <w:rPr>
          <w:rFonts w:cstheme="majorHAnsi"/>
        </w:rPr>
      </w:pPr>
      <w:r w:rsidRPr="001647D2">
        <w:rPr>
          <w:rFonts w:cstheme="majorHAnsi"/>
        </w:rPr>
        <w:t xml:space="preserve">- </w:t>
      </w:r>
      <w:r w:rsidR="00270B8D" w:rsidRPr="001647D2">
        <w:rPr>
          <w:rFonts w:cstheme="majorHAnsi"/>
        </w:rPr>
        <w:t>T</w:t>
      </w:r>
      <w:r w:rsidRPr="001647D2">
        <w:rPr>
          <w:rFonts w:cstheme="majorHAnsi"/>
        </w:rPr>
        <w:t>he requirements for minerals (including trace elements), vitamins and amino acids</w:t>
      </w:r>
      <w:r w:rsidR="00270B8D" w:rsidRPr="001647D2">
        <w:rPr>
          <w:rFonts w:cstheme="majorHAnsi"/>
        </w:rPr>
        <w:t xml:space="preserve"> used in product processing were integrated</w:t>
      </w:r>
      <w:r w:rsidRPr="001647D2">
        <w:rPr>
          <w:rFonts w:cstheme="majorHAnsi"/>
        </w:rPr>
        <w:t xml:space="preserve"> into other ingredients in Appendix E (see E.6</w:t>
      </w:r>
      <w:proofErr w:type="gramStart"/>
      <w:r w:rsidRPr="001647D2">
        <w:rPr>
          <w:rFonts w:cstheme="majorHAnsi"/>
        </w:rPr>
        <w:t>);</w:t>
      </w:r>
      <w:proofErr w:type="gramEnd"/>
    </w:p>
    <w:p w14:paraId="55E57383" w14:textId="7329CAB1" w:rsidR="00DE51CC" w:rsidRPr="001647D2" w:rsidRDefault="00D03ED0" w:rsidP="0045709A">
      <w:pPr>
        <w:spacing w:line="340" w:lineRule="exact"/>
        <w:ind w:left="200" w:firstLine="420"/>
        <w:rPr>
          <w:rFonts w:cstheme="majorHAnsi"/>
        </w:rPr>
      </w:pPr>
      <w:r w:rsidRPr="001647D2">
        <w:rPr>
          <w:rFonts w:cstheme="majorHAnsi"/>
        </w:rPr>
        <w:t xml:space="preserve">- </w:t>
      </w:r>
      <w:r w:rsidR="007335B1" w:rsidRPr="001647D2">
        <w:rPr>
          <w:rFonts w:cstheme="majorHAnsi"/>
        </w:rPr>
        <w:t>T</w:t>
      </w:r>
      <w:r w:rsidRPr="001647D2">
        <w:rPr>
          <w:rFonts w:cstheme="majorHAnsi"/>
        </w:rPr>
        <w:t>he list of feed additives</w:t>
      </w:r>
      <w:r w:rsidR="007335B1" w:rsidRPr="001647D2">
        <w:rPr>
          <w:rFonts w:cstheme="majorHAnsi"/>
        </w:rPr>
        <w:t xml:space="preserve"> was </w:t>
      </w:r>
      <w:proofErr w:type="spellStart"/>
      <w:r w:rsidR="007335B1" w:rsidRPr="001647D2">
        <w:rPr>
          <w:rFonts w:cstheme="majorHAnsi"/>
        </w:rPr>
        <w:t>evised</w:t>
      </w:r>
      <w:proofErr w:type="spellEnd"/>
      <w:r w:rsidRPr="001647D2">
        <w:rPr>
          <w:rFonts w:cstheme="majorHAnsi"/>
        </w:rPr>
        <w:t>,</w:t>
      </w:r>
      <w:r w:rsidR="00E430D3" w:rsidRPr="001647D2">
        <w:rPr>
          <w:rFonts w:cstheme="majorHAnsi"/>
        </w:rPr>
        <w:t xml:space="preserve"> substances were </w:t>
      </w:r>
      <w:proofErr w:type="spellStart"/>
      <w:r w:rsidR="00E430D3" w:rsidRPr="001647D2">
        <w:rPr>
          <w:rFonts w:cstheme="majorHAnsi"/>
        </w:rPr>
        <w:t>addied</w:t>
      </w:r>
      <w:proofErr w:type="spellEnd"/>
      <w:r w:rsidR="00E430D3" w:rsidRPr="001647D2">
        <w:rPr>
          <w:rFonts w:cstheme="majorHAnsi"/>
        </w:rPr>
        <w:t xml:space="preserve"> such as</w:t>
      </w:r>
      <w:r w:rsidRPr="001647D2">
        <w:rPr>
          <w:rFonts w:cstheme="majorHAnsi"/>
        </w:rPr>
        <w:t xml:space="preserve"> ferric trioxide, potassium (potassium chloride, potassium carbonate, potassium bicarbonate), methionine, etc., deleted calcium iodate hexahydrate, Bacillus licheniformis, Bacillus subtilis, and </w:t>
      </w:r>
      <w:proofErr w:type="spellStart"/>
      <w:r w:rsidRPr="001647D2">
        <w:rPr>
          <w:rFonts w:cstheme="majorHAnsi"/>
        </w:rPr>
        <w:t>bifidus</w:t>
      </w:r>
      <w:proofErr w:type="spellEnd"/>
      <w:r w:rsidRPr="001647D2">
        <w:rPr>
          <w:rFonts w:cstheme="majorHAnsi"/>
        </w:rPr>
        <w:t xml:space="preserve"> Bacillus, Enterococcus faecalis, Enterococcus faecium, Enterococcus lactis, Lactobacillus acidophilus, Lactobacillus casei, Lactobacillus lactis, Lactobacillus plantarum, </w:t>
      </w:r>
      <w:proofErr w:type="spellStart"/>
      <w:r w:rsidRPr="001647D2">
        <w:rPr>
          <w:rFonts w:cstheme="majorHAnsi"/>
        </w:rPr>
        <w:t>Pediococcus</w:t>
      </w:r>
      <w:proofErr w:type="spellEnd"/>
      <w:r w:rsidRPr="001647D2">
        <w:rPr>
          <w:rFonts w:cstheme="majorHAnsi"/>
        </w:rPr>
        <w:t xml:space="preserve"> lactis, </w:t>
      </w:r>
      <w:proofErr w:type="spellStart"/>
      <w:r w:rsidRPr="001647D2">
        <w:rPr>
          <w:rFonts w:cstheme="majorHAnsi"/>
        </w:rPr>
        <w:t>Pediococcus</w:t>
      </w:r>
      <w:proofErr w:type="spellEnd"/>
      <w:r w:rsidRPr="001647D2">
        <w:rPr>
          <w:rFonts w:cstheme="majorHAnsi"/>
        </w:rPr>
        <w:t xml:space="preserve"> </w:t>
      </w:r>
      <w:proofErr w:type="spellStart"/>
      <w:r w:rsidRPr="001647D2">
        <w:rPr>
          <w:rFonts w:cstheme="majorHAnsi"/>
        </w:rPr>
        <w:t>pentosaceus</w:t>
      </w:r>
      <w:proofErr w:type="spellEnd"/>
      <w:r w:rsidRPr="001647D2">
        <w:rPr>
          <w:rFonts w:cstheme="majorHAnsi"/>
        </w:rPr>
        <w:t>, Candida saccharomyces, Saccharomyces cerevisiae, Marsh Pseudomonas rubrum, Lactobacillus bulgaricus (for pigs, chickens and silage only) (see Appendix F);</w:t>
      </w:r>
    </w:p>
    <w:p w14:paraId="5E8D5BC1" w14:textId="5179D83C" w:rsidR="00DE51CC" w:rsidRPr="001647D2" w:rsidRDefault="00D03ED0" w:rsidP="0045709A">
      <w:pPr>
        <w:spacing w:line="340" w:lineRule="exact"/>
        <w:ind w:left="200" w:firstLine="420"/>
        <w:rPr>
          <w:rFonts w:cstheme="majorHAnsi"/>
        </w:rPr>
      </w:pPr>
      <w:r w:rsidRPr="001647D2">
        <w:rPr>
          <w:rFonts w:cstheme="majorHAnsi"/>
        </w:rPr>
        <w:t xml:space="preserve">- Table 1 in textile processing </w:t>
      </w:r>
      <w:r w:rsidR="001B7A6A" w:rsidRPr="001647D2">
        <w:rPr>
          <w:rFonts w:cstheme="majorHAnsi"/>
        </w:rPr>
        <w:t xml:space="preserve">was deleted </w:t>
      </w:r>
      <w:r w:rsidRPr="001647D2">
        <w:rPr>
          <w:rFonts w:cstheme="majorHAnsi"/>
        </w:rPr>
        <w:t xml:space="preserve">and the content </w:t>
      </w:r>
      <w:r w:rsidR="001B7A6A" w:rsidRPr="001647D2">
        <w:rPr>
          <w:rFonts w:cstheme="majorHAnsi"/>
        </w:rPr>
        <w:t xml:space="preserve">was added </w:t>
      </w:r>
      <w:r w:rsidRPr="001647D2">
        <w:rPr>
          <w:rFonts w:cstheme="majorHAnsi"/>
        </w:rPr>
        <w:t>to Appendix H.</w:t>
      </w:r>
    </w:p>
    <w:p w14:paraId="76E39B10" w14:textId="77777777" w:rsidR="009D048D" w:rsidRPr="001647D2" w:rsidRDefault="009D048D" w:rsidP="0045709A">
      <w:pPr>
        <w:spacing w:line="340" w:lineRule="exact"/>
        <w:ind w:left="200" w:firstLine="420"/>
        <w:rPr>
          <w:rFonts w:cstheme="majorHAnsi"/>
        </w:rPr>
      </w:pPr>
      <w:bookmarkStart w:id="4" w:name="OLE_LINK15"/>
      <w:bookmarkStart w:id="5" w:name="OLE_LINK14"/>
      <w:r w:rsidRPr="001647D2">
        <w:rPr>
          <w:rFonts w:cstheme="majorHAnsi"/>
        </w:rPr>
        <w:t>Please note that some contents of this document may involve patents. The issuing authority of this document shall not be responsible for identifying these patents.</w:t>
      </w:r>
    </w:p>
    <w:bookmarkEnd w:id="4"/>
    <w:bookmarkEnd w:id="5"/>
    <w:p w14:paraId="4E415C5C" w14:textId="1C5065C2" w:rsidR="00DE51CC" w:rsidRPr="001647D2" w:rsidRDefault="00D03ED0" w:rsidP="0045709A">
      <w:pPr>
        <w:spacing w:line="340" w:lineRule="exact"/>
        <w:ind w:left="200" w:firstLine="420"/>
        <w:rPr>
          <w:rFonts w:cstheme="majorHAnsi"/>
          <w:color w:val="000000"/>
        </w:rPr>
      </w:pPr>
      <w:r w:rsidRPr="001647D2">
        <w:rPr>
          <w:rFonts w:cstheme="majorHAnsi"/>
          <w:color w:val="000000"/>
        </w:rPr>
        <w:t xml:space="preserve">This standard was proposed by </w:t>
      </w:r>
      <w:r w:rsidR="009D048D" w:rsidRPr="00F21675">
        <w:rPr>
          <w:rFonts w:cstheme="majorHAnsi"/>
          <w:color w:val="000000"/>
        </w:rPr>
        <w:t>Certification and Accreditation Administration of China</w:t>
      </w:r>
      <w:r w:rsidRPr="001647D2">
        <w:rPr>
          <w:rFonts w:cstheme="majorHAnsi"/>
          <w:color w:val="000000"/>
        </w:rPr>
        <w:t>.</w:t>
      </w:r>
    </w:p>
    <w:p w14:paraId="3C810718" w14:textId="375C6223" w:rsidR="00DE51CC" w:rsidRPr="001647D2" w:rsidRDefault="00D03ED0" w:rsidP="0045709A">
      <w:pPr>
        <w:spacing w:line="340" w:lineRule="exact"/>
        <w:ind w:left="200" w:firstLine="420"/>
        <w:rPr>
          <w:rFonts w:cstheme="majorHAnsi"/>
        </w:rPr>
      </w:pPr>
      <w:r w:rsidRPr="001647D2">
        <w:rPr>
          <w:rFonts w:cstheme="majorHAnsi"/>
        </w:rPr>
        <w:t xml:space="preserve">This standard was drafted: Certification and Supervision Department of </w:t>
      </w:r>
      <w:r w:rsidR="00321B04" w:rsidRPr="00F21675">
        <w:rPr>
          <w:rFonts w:cstheme="majorHAnsi"/>
        </w:rPr>
        <w:t>State Administration For Market Regulation</w:t>
      </w:r>
      <w:r w:rsidR="00321B04" w:rsidRPr="001647D2">
        <w:rPr>
          <w:rFonts w:cstheme="majorHAnsi"/>
        </w:rPr>
        <w:t>;</w:t>
      </w:r>
      <w:r w:rsidRPr="001647D2">
        <w:rPr>
          <w:rFonts w:cstheme="majorHAnsi"/>
        </w:rPr>
        <w:t xml:space="preserve">, Certification and Technology Research Center of </w:t>
      </w:r>
      <w:r w:rsidR="00321B04" w:rsidRPr="00F21675">
        <w:rPr>
          <w:rFonts w:cstheme="majorHAnsi"/>
        </w:rPr>
        <w:t>State Administration For Market Regulation</w:t>
      </w:r>
      <w:r w:rsidRPr="001647D2">
        <w:rPr>
          <w:rFonts w:cstheme="majorHAnsi"/>
        </w:rPr>
        <w:t xml:space="preserve">, </w:t>
      </w:r>
      <w:r w:rsidR="00A66889" w:rsidRPr="001647D2">
        <w:rPr>
          <w:color w:val="000000"/>
          <w:sz w:val="20"/>
          <w:szCs w:val="20"/>
        </w:rPr>
        <w:t>Organic Food Development and Certification Center of China (OFDC)</w:t>
      </w:r>
      <w:r w:rsidRPr="001647D2">
        <w:rPr>
          <w:rFonts w:cstheme="majorHAnsi"/>
        </w:rPr>
        <w:t xml:space="preserve">, </w:t>
      </w:r>
      <w:r w:rsidR="00562A22" w:rsidRPr="001647D2">
        <w:rPr>
          <w:rFonts w:cstheme="majorHAnsi"/>
        </w:rPr>
        <w:t>Hangzhou WIT Assessment Co., Ltd. (WIT)</w:t>
      </w:r>
      <w:r w:rsidRPr="001647D2">
        <w:rPr>
          <w:rFonts w:cstheme="majorHAnsi"/>
        </w:rPr>
        <w:t xml:space="preserve">, China Agricultural University, </w:t>
      </w:r>
      <w:r w:rsidR="00A66889" w:rsidRPr="001647D2">
        <w:rPr>
          <w:rFonts w:cstheme="majorHAnsi"/>
        </w:rPr>
        <w:t>China Organic Food Certification Center (COFCC)</w:t>
      </w:r>
      <w:r w:rsidRPr="001647D2">
        <w:rPr>
          <w:rFonts w:cstheme="majorHAnsi"/>
        </w:rPr>
        <w:t xml:space="preserve">, </w:t>
      </w:r>
      <w:r w:rsidR="00A66889" w:rsidRPr="001647D2">
        <w:rPr>
          <w:color w:val="000000"/>
          <w:sz w:val="20"/>
          <w:szCs w:val="20"/>
        </w:rPr>
        <w:t xml:space="preserve">Beijing Continental </w:t>
      </w:r>
      <w:proofErr w:type="spellStart"/>
      <w:r w:rsidR="00A66889" w:rsidRPr="001647D2">
        <w:rPr>
          <w:color w:val="000000"/>
          <w:sz w:val="20"/>
          <w:szCs w:val="20"/>
        </w:rPr>
        <w:t>Hengtong</w:t>
      </w:r>
      <w:proofErr w:type="spellEnd"/>
      <w:r w:rsidR="00A66889" w:rsidRPr="001647D2">
        <w:rPr>
          <w:color w:val="000000"/>
          <w:sz w:val="20"/>
          <w:szCs w:val="20"/>
        </w:rPr>
        <w:t xml:space="preserve"> Certification Co., Ltd. (CHTC)</w:t>
      </w:r>
      <w:r w:rsidRPr="001647D2">
        <w:rPr>
          <w:rFonts w:cstheme="majorHAnsi"/>
        </w:rPr>
        <w:t xml:space="preserve">, China National Accreditation Center for Conformity Assessment, Tea Research Institute of Chinese Academy of Agricultural Sciences, Nanjing Agricultural University, Shandong Environmental Monitoring Center, China National Institute of Standardization, Beijing Customs, General Administration of Customs. </w:t>
      </w:r>
    </w:p>
    <w:p w14:paraId="3CF9FD1C" w14:textId="25BD1B3C" w:rsidR="00DE51CC" w:rsidRPr="001647D2" w:rsidRDefault="00D03ED0" w:rsidP="0045709A">
      <w:pPr>
        <w:spacing w:line="340" w:lineRule="exact"/>
        <w:ind w:left="200" w:firstLine="420"/>
        <w:rPr>
          <w:rFonts w:cstheme="majorHAnsi"/>
        </w:rPr>
      </w:pPr>
      <w:r w:rsidRPr="001647D2">
        <w:rPr>
          <w:rFonts w:cstheme="majorHAnsi"/>
        </w:rPr>
        <w:t xml:space="preserve">The main drafters of this standard: WANG </w:t>
      </w:r>
      <w:proofErr w:type="spellStart"/>
      <w:r w:rsidRPr="001647D2">
        <w:rPr>
          <w:rFonts w:cstheme="majorHAnsi"/>
        </w:rPr>
        <w:t>Yungang</w:t>
      </w:r>
      <w:proofErr w:type="spellEnd"/>
      <w:r w:rsidRPr="001647D2">
        <w:rPr>
          <w:rFonts w:cstheme="majorHAnsi"/>
        </w:rPr>
        <w:t xml:space="preserve">, WANG </w:t>
      </w:r>
      <w:proofErr w:type="spellStart"/>
      <w:r w:rsidRPr="001647D2">
        <w:rPr>
          <w:rFonts w:cstheme="majorHAnsi"/>
        </w:rPr>
        <w:t>Maohua</w:t>
      </w:r>
      <w:proofErr w:type="spellEnd"/>
      <w:r w:rsidRPr="001647D2">
        <w:rPr>
          <w:rFonts w:cstheme="majorHAnsi"/>
        </w:rPr>
        <w:t xml:space="preserve">, LU </w:t>
      </w:r>
      <w:proofErr w:type="spellStart"/>
      <w:r w:rsidRPr="001647D2">
        <w:rPr>
          <w:rFonts w:cstheme="majorHAnsi"/>
        </w:rPr>
        <w:t>Zhenhui</w:t>
      </w:r>
      <w:proofErr w:type="spellEnd"/>
      <w:r w:rsidRPr="001647D2">
        <w:rPr>
          <w:rFonts w:cstheme="majorHAnsi"/>
        </w:rPr>
        <w:t xml:space="preserve">, ZHANG Jibing, QU Li, QIAO Yuhui, YANG </w:t>
      </w:r>
      <w:proofErr w:type="spellStart"/>
      <w:r w:rsidRPr="001647D2">
        <w:rPr>
          <w:rFonts w:cstheme="majorHAnsi"/>
        </w:rPr>
        <w:t>Zehui</w:t>
      </w:r>
      <w:proofErr w:type="spellEnd"/>
      <w:r w:rsidRPr="001647D2">
        <w:rPr>
          <w:rFonts w:cstheme="majorHAnsi"/>
        </w:rPr>
        <w:t xml:space="preserve">, GUO </w:t>
      </w:r>
      <w:proofErr w:type="spellStart"/>
      <w:r w:rsidRPr="001647D2">
        <w:rPr>
          <w:rFonts w:cstheme="majorHAnsi"/>
        </w:rPr>
        <w:t>Chunmin</w:t>
      </w:r>
      <w:proofErr w:type="spellEnd"/>
      <w:r w:rsidRPr="001647D2">
        <w:rPr>
          <w:rFonts w:cstheme="majorHAnsi"/>
        </w:rPr>
        <w:t xml:space="preserve">, LUAN Zhihua, CHEN </w:t>
      </w:r>
      <w:proofErr w:type="spellStart"/>
      <w:r w:rsidRPr="001647D2">
        <w:rPr>
          <w:rFonts w:cstheme="majorHAnsi"/>
        </w:rPr>
        <w:t>Encheng</w:t>
      </w:r>
      <w:proofErr w:type="spellEnd"/>
      <w:r w:rsidRPr="001647D2">
        <w:rPr>
          <w:rFonts w:cstheme="majorHAnsi"/>
        </w:rPr>
        <w:t xml:space="preserve">, HE </w:t>
      </w:r>
      <w:proofErr w:type="spellStart"/>
      <w:r w:rsidRPr="001647D2">
        <w:rPr>
          <w:rFonts w:cstheme="majorHAnsi"/>
        </w:rPr>
        <w:t>Xiaoqun</w:t>
      </w:r>
      <w:proofErr w:type="spellEnd"/>
      <w:r w:rsidRPr="001647D2">
        <w:rPr>
          <w:rFonts w:cstheme="majorHAnsi"/>
        </w:rPr>
        <w:t xml:space="preserve">, SUN </w:t>
      </w:r>
      <w:proofErr w:type="spellStart"/>
      <w:r w:rsidRPr="001647D2">
        <w:rPr>
          <w:rFonts w:cstheme="majorHAnsi"/>
        </w:rPr>
        <w:t>Chunyan</w:t>
      </w:r>
      <w:proofErr w:type="spellEnd"/>
      <w:r w:rsidRPr="001647D2">
        <w:rPr>
          <w:rFonts w:cstheme="majorHAnsi"/>
        </w:rPr>
        <w:t xml:space="preserve">, MENG </w:t>
      </w:r>
      <w:proofErr w:type="spellStart"/>
      <w:r w:rsidRPr="001647D2">
        <w:rPr>
          <w:rFonts w:cstheme="majorHAnsi"/>
        </w:rPr>
        <w:t>Fanqiao</w:t>
      </w:r>
      <w:proofErr w:type="spellEnd"/>
      <w:r w:rsidRPr="001647D2">
        <w:rPr>
          <w:rFonts w:cstheme="majorHAnsi"/>
        </w:rPr>
        <w:t xml:space="preserve">, XIAO </w:t>
      </w:r>
      <w:proofErr w:type="spellStart"/>
      <w:r w:rsidRPr="001647D2">
        <w:rPr>
          <w:rFonts w:cstheme="majorHAnsi"/>
        </w:rPr>
        <w:t>Xingji</w:t>
      </w:r>
      <w:proofErr w:type="spellEnd"/>
      <w:r w:rsidRPr="001647D2">
        <w:rPr>
          <w:rFonts w:cstheme="majorHAnsi"/>
        </w:rPr>
        <w:t xml:space="preserve">, WU </w:t>
      </w:r>
      <w:proofErr w:type="spellStart"/>
      <w:r w:rsidRPr="001647D2">
        <w:rPr>
          <w:rFonts w:cstheme="majorHAnsi"/>
        </w:rPr>
        <w:t>Chongmei</w:t>
      </w:r>
      <w:proofErr w:type="spellEnd"/>
      <w:r w:rsidRPr="001647D2">
        <w:rPr>
          <w:rFonts w:cstheme="majorHAnsi"/>
        </w:rPr>
        <w:t xml:space="preserve">, GU Jiali, SHU </w:t>
      </w:r>
      <w:proofErr w:type="spellStart"/>
      <w:r w:rsidRPr="001647D2">
        <w:rPr>
          <w:rFonts w:cstheme="majorHAnsi"/>
        </w:rPr>
        <w:t>Aimin</w:t>
      </w:r>
      <w:proofErr w:type="spellEnd"/>
      <w:r w:rsidRPr="001647D2">
        <w:rPr>
          <w:rFonts w:cstheme="majorHAnsi"/>
        </w:rPr>
        <w:t xml:space="preserve">, YANG Zhigang, LIU </w:t>
      </w:r>
      <w:proofErr w:type="spellStart"/>
      <w:r w:rsidRPr="001647D2">
        <w:rPr>
          <w:rFonts w:cstheme="majorHAnsi"/>
        </w:rPr>
        <w:t>Xiande</w:t>
      </w:r>
      <w:proofErr w:type="spellEnd"/>
      <w:r w:rsidRPr="001647D2">
        <w:rPr>
          <w:rFonts w:cstheme="majorHAnsi"/>
        </w:rPr>
        <w:t xml:space="preserve">, LI </w:t>
      </w:r>
      <w:proofErr w:type="spellStart"/>
      <w:r w:rsidRPr="001647D2">
        <w:rPr>
          <w:rFonts w:cstheme="majorHAnsi"/>
        </w:rPr>
        <w:t>Xianjun</w:t>
      </w:r>
      <w:proofErr w:type="spellEnd"/>
      <w:r w:rsidRPr="001647D2">
        <w:rPr>
          <w:rFonts w:cstheme="majorHAnsi"/>
        </w:rPr>
        <w:t xml:space="preserve"> , WANG Xia, HU </w:t>
      </w:r>
      <w:proofErr w:type="spellStart"/>
      <w:r w:rsidRPr="001647D2">
        <w:rPr>
          <w:rFonts w:cstheme="majorHAnsi"/>
        </w:rPr>
        <w:t>Yunfeng</w:t>
      </w:r>
      <w:proofErr w:type="spellEnd"/>
      <w:r w:rsidRPr="001647D2">
        <w:rPr>
          <w:rFonts w:cstheme="majorHAnsi"/>
        </w:rPr>
        <w:t xml:space="preserve">, CHEN </w:t>
      </w:r>
      <w:proofErr w:type="spellStart"/>
      <w:r w:rsidRPr="001647D2">
        <w:rPr>
          <w:rFonts w:cstheme="majorHAnsi"/>
        </w:rPr>
        <w:t>Yunhua</w:t>
      </w:r>
      <w:proofErr w:type="spellEnd"/>
      <w:r w:rsidRPr="001647D2">
        <w:rPr>
          <w:rFonts w:cstheme="majorHAnsi"/>
        </w:rPr>
        <w:t xml:space="preserve">, XU Na, LIU </w:t>
      </w:r>
      <w:proofErr w:type="spellStart"/>
      <w:r w:rsidRPr="001647D2">
        <w:rPr>
          <w:rFonts w:cstheme="majorHAnsi"/>
        </w:rPr>
        <w:t>Junhua</w:t>
      </w:r>
      <w:proofErr w:type="spellEnd"/>
      <w:r w:rsidRPr="001647D2">
        <w:rPr>
          <w:rFonts w:cstheme="majorHAnsi"/>
        </w:rPr>
        <w:t xml:space="preserve">, HE </w:t>
      </w:r>
      <w:proofErr w:type="spellStart"/>
      <w:r w:rsidRPr="001647D2">
        <w:rPr>
          <w:rFonts w:cstheme="majorHAnsi"/>
        </w:rPr>
        <w:t>Wenlong</w:t>
      </w:r>
      <w:proofErr w:type="spellEnd"/>
      <w:r w:rsidRPr="001647D2">
        <w:rPr>
          <w:rFonts w:cstheme="majorHAnsi"/>
        </w:rPr>
        <w:t xml:space="preserve">, DU </w:t>
      </w:r>
      <w:proofErr w:type="spellStart"/>
      <w:r w:rsidRPr="001647D2">
        <w:rPr>
          <w:rFonts w:cstheme="majorHAnsi"/>
        </w:rPr>
        <w:t>Xiangge</w:t>
      </w:r>
      <w:proofErr w:type="spellEnd"/>
      <w:r w:rsidRPr="001647D2">
        <w:rPr>
          <w:rFonts w:cstheme="majorHAnsi"/>
        </w:rPr>
        <w:t xml:space="preserve">, ZHOU </w:t>
      </w:r>
      <w:proofErr w:type="spellStart"/>
      <w:r w:rsidRPr="001647D2">
        <w:rPr>
          <w:rFonts w:cstheme="majorHAnsi"/>
        </w:rPr>
        <w:t>Zejiang</w:t>
      </w:r>
      <w:proofErr w:type="spellEnd"/>
      <w:r w:rsidRPr="001647D2">
        <w:rPr>
          <w:rFonts w:cstheme="majorHAnsi"/>
        </w:rPr>
        <w:t xml:space="preserve">, YUAN Qing, DAI Jinping, YANG Li, YU Kaijin, XIE Weihua, TAN Hong, SHAO Junya, LI Qiang, TANG Jian, FU Qiang, SHI Xiaowei, ZHU </w:t>
      </w:r>
      <w:proofErr w:type="spellStart"/>
      <w:r w:rsidRPr="001647D2">
        <w:rPr>
          <w:rFonts w:cstheme="majorHAnsi"/>
        </w:rPr>
        <w:t>Ruijun</w:t>
      </w:r>
      <w:proofErr w:type="spellEnd"/>
      <w:r w:rsidRPr="001647D2">
        <w:rPr>
          <w:rFonts w:cstheme="majorHAnsi"/>
        </w:rPr>
        <w:t xml:space="preserve">, LIU </w:t>
      </w:r>
      <w:proofErr w:type="spellStart"/>
      <w:r w:rsidRPr="001647D2">
        <w:rPr>
          <w:rFonts w:cstheme="majorHAnsi"/>
        </w:rPr>
        <w:t>Yanli</w:t>
      </w:r>
      <w:proofErr w:type="spellEnd"/>
      <w:r w:rsidRPr="001647D2">
        <w:rPr>
          <w:rFonts w:cstheme="majorHAnsi"/>
        </w:rPr>
        <w:t xml:space="preserve">, SHI </w:t>
      </w:r>
      <w:proofErr w:type="spellStart"/>
      <w:r w:rsidRPr="001647D2">
        <w:rPr>
          <w:rFonts w:cstheme="majorHAnsi"/>
        </w:rPr>
        <w:t>Songkai</w:t>
      </w:r>
      <w:proofErr w:type="spellEnd"/>
      <w:r w:rsidRPr="001647D2">
        <w:rPr>
          <w:rFonts w:cstheme="majorHAnsi"/>
        </w:rPr>
        <w:t xml:space="preserve">, CONG </w:t>
      </w:r>
      <w:proofErr w:type="spellStart"/>
      <w:r w:rsidRPr="001647D2">
        <w:rPr>
          <w:rFonts w:cstheme="majorHAnsi"/>
        </w:rPr>
        <w:t>Linhua</w:t>
      </w:r>
      <w:proofErr w:type="spellEnd"/>
      <w:r w:rsidRPr="001647D2">
        <w:rPr>
          <w:rFonts w:cstheme="majorHAnsi"/>
        </w:rPr>
        <w:t xml:space="preserve">, TANG </w:t>
      </w:r>
      <w:proofErr w:type="spellStart"/>
      <w:r w:rsidRPr="001647D2">
        <w:rPr>
          <w:rFonts w:cstheme="majorHAnsi"/>
        </w:rPr>
        <w:t>Maozhi</w:t>
      </w:r>
      <w:proofErr w:type="spellEnd"/>
      <w:r w:rsidRPr="001647D2">
        <w:rPr>
          <w:rFonts w:cstheme="majorHAnsi"/>
        </w:rPr>
        <w:t xml:space="preserve">, GAO </w:t>
      </w:r>
      <w:proofErr w:type="spellStart"/>
      <w:r w:rsidRPr="001647D2">
        <w:rPr>
          <w:rFonts w:cstheme="majorHAnsi"/>
        </w:rPr>
        <w:t>Xiuwen</w:t>
      </w:r>
      <w:proofErr w:type="spellEnd"/>
      <w:r w:rsidRPr="001647D2">
        <w:rPr>
          <w:rFonts w:cstheme="majorHAnsi"/>
        </w:rPr>
        <w:t xml:space="preserve">, WANG Hui, WU </w:t>
      </w:r>
      <w:proofErr w:type="spellStart"/>
      <w:r w:rsidRPr="001647D2">
        <w:rPr>
          <w:rFonts w:cstheme="majorHAnsi"/>
        </w:rPr>
        <w:t>Xingxia</w:t>
      </w:r>
      <w:proofErr w:type="spellEnd"/>
      <w:r w:rsidRPr="001647D2">
        <w:rPr>
          <w:rFonts w:cstheme="majorHAnsi"/>
        </w:rPr>
        <w:t xml:space="preserve">, MENG Dong, LI </w:t>
      </w:r>
      <w:proofErr w:type="spellStart"/>
      <w:r w:rsidRPr="001647D2">
        <w:rPr>
          <w:rFonts w:cstheme="majorHAnsi"/>
        </w:rPr>
        <w:t>Guoqiu</w:t>
      </w:r>
      <w:proofErr w:type="spellEnd"/>
      <w:r w:rsidRPr="001647D2">
        <w:rPr>
          <w:rFonts w:cstheme="majorHAnsi"/>
        </w:rPr>
        <w:t xml:space="preserve">, LIU Wen, LI </w:t>
      </w:r>
      <w:proofErr w:type="spellStart"/>
      <w:r w:rsidRPr="001647D2">
        <w:rPr>
          <w:rFonts w:cstheme="majorHAnsi"/>
        </w:rPr>
        <w:t>Guozhu</w:t>
      </w:r>
      <w:proofErr w:type="spellEnd"/>
      <w:r w:rsidRPr="001647D2">
        <w:rPr>
          <w:rFonts w:cstheme="majorHAnsi"/>
        </w:rPr>
        <w:t xml:space="preserve">, GENG Yunxia, WANG </w:t>
      </w:r>
      <w:proofErr w:type="spellStart"/>
      <w:r w:rsidRPr="001647D2">
        <w:rPr>
          <w:rFonts w:cstheme="majorHAnsi"/>
        </w:rPr>
        <w:t>Weijie</w:t>
      </w:r>
      <w:proofErr w:type="spellEnd"/>
      <w:r w:rsidRPr="001647D2">
        <w:rPr>
          <w:rFonts w:cstheme="majorHAnsi"/>
        </w:rPr>
        <w:t>.</w:t>
      </w:r>
    </w:p>
    <w:p w14:paraId="5D6FE965" w14:textId="62CA8D02" w:rsidR="00DE51CC" w:rsidRPr="001647D2" w:rsidRDefault="0017227F" w:rsidP="0045709A">
      <w:pPr>
        <w:spacing w:line="340" w:lineRule="exact"/>
        <w:ind w:left="200" w:firstLine="420"/>
        <w:rPr>
          <w:rFonts w:cstheme="majorHAnsi"/>
        </w:rPr>
      </w:pPr>
      <w:r w:rsidRPr="001647D2">
        <w:rPr>
          <w:rFonts w:cstheme="majorHAnsi"/>
        </w:rPr>
        <w:t>The previous versions of the standards replaced by this standard are as follows</w:t>
      </w:r>
      <w:r w:rsidR="00D03ED0" w:rsidRPr="001647D2">
        <w:rPr>
          <w:rFonts w:cstheme="majorHAnsi"/>
        </w:rPr>
        <w:t>：</w:t>
      </w:r>
    </w:p>
    <w:p w14:paraId="4F5B5281" w14:textId="24BFF6DD" w:rsidR="00DE51CC" w:rsidRPr="0045709A" w:rsidRDefault="00D03ED0" w:rsidP="0045709A">
      <w:pPr>
        <w:spacing w:line="340" w:lineRule="exact"/>
        <w:ind w:left="200" w:firstLine="420"/>
        <w:rPr>
          <w:rFonts w:eastAsia="SimHei"/>
          <w:color w:val="000000"/>
          <w:sz w:val="32"/>
        </w:rPr>
      </w:pPr>
      <w:r w:rsidRPr="001647D2">
        <w:rPr>
          <w:rFonts w:cstheme="majorHAnsi"/>
          <w:lang w:val="fr-FR"/>
        </w:rPr>
        <w:t xml:space="preserve">- </w:t>
      </w:r>
      <w:r w:rsidRPr="001647D2">
        <w:t>GB/T19630.1</w:t>
      </w:r>
      <w:r w:rsidRPr="001647D2">
        <w:t>～</w:t>
      </w:r>
      <w:r w:rsidRPr="001647D2">
        <w:t>GB/T19630.4-2005</w:t>
      </w:r>
      <w:r w:rsidRPr="001647D2">
        <w:rPr>
          <w:color w:val="000000"/>
        </w:rPr>
        <w:t>，</w:t>
      </w:r>
      <w:r w:rsidRPr="001647D2">
        <w:t>GB/T 19630.1</w:t>
      </w:r>
      <w:r w:rsidRPr="001647D2">
        <w:t>～</w:t>
      </w:r>
      <w:r w:rsidRPr="001647D2">
        <w:t>GB/T 19630.4-2011</w:t>
      </w:r>
      <w:bookmarkEnd w:id="0"/>
    </w:p>
    <w:p w14:paraId="7D78F0C2" w14:textId="77777777" w:rsidR="00DE51CC" w:rsidRPr="001647D2" w:rsidRDefault="00DE51CC">
      <w:pPr>
        <w:spacing w:line="300" w:lineRule="auto"/>
        <w:ind w:firstLine="420"/>
        <w:rPr>
          <w:rFonts w:cstheme="majorHAnsi"/>
          <w:szCs w:val="21"/>
        </w:rPr>
      </w:pPr>
    </w:p>
    <w:p w14:paraId="23B930C6" w14:textId="77777777" w:rsidR="00DE51CC" w:rsidRPr="001647D2" w:rsidRDefault="00DE51CC">
      <w:pPr>
        <w:spacing w:line="300" w:lineRule="auto"/>
        <w:ind w:firstLine="420"/>
        <w:rPr>
          <w:rFonts w:cstheme="majorHAnsi"/>
          <w:szCs w:val="21"/>
        </w:rPr>
        <w:sectPr w:rsidR="00DE51CC" w:rsidRPr="001647D2" w:rsidSect="00605287">
          <w:headerReference w:type="even" r:id="rId10"/>
          <w:headerReference w:type="default" r:id="rId11"/>
          <w:footerReference w:type="even" r:id="rId12"/>
          <w:footerReference w:type="default" r:id="rId13"/>
          <w:headerReference w:type="first" r:id="rId14"/>
          <w:footerReference w:type="first" r:id="rId15"/>
          <w:pgSz w:w="11906" w:h="16838"/>
          <w:pgMar w:top="1440" w:right="1797" w:bottom="1440" w:left="1797" w:header="851" w:footer="992" w:gutter="0"/>
          <w:pgNumType w:fmt="upperRoman" w:start="1"/>
          <w:cols w:space="425"/>
          <w:docGrid w:type="lines" w:linePitch="312"/>
        </w:sectPr>
      </w:pPr>
    </w:p>
    <w:p w14:paraId="4E0E9889" w14:textId="59924F72" w:rsidR="00DE51CC" w:rsidRPr="001647D2" w:rsidRDefault="00D03ED0">
      <w:pPr>
        <w:jc w:val="center"/>
        <w:rPr>
          <w:rFonts w:eastAsia="SimHei" w:cstheme="majorHAnsi"/>
          <w:sz w:val="32"/>
        </w:rPr>
      </w:pPr>
      <w:r w:rsidRPr="001647D2">
        <w:rPr>
          <w:rFonts w:eastAsia="SimHei" w:cstheme="majorHAnsi"/>
          <w:sz w:val="32"/>
        </w:rPr>
        <w:lastRenderedPageBreak/>
        <w:t xml:space="preserve">Organic product production, processing, labeling and management system </w:t>
      </w:r>
      <w:proofErr w:type="gramStart"/>
      <w:r w:rsidRPr="001647D2">
        <w:rPr>
          <w:rFonts w:eastAsia="SimHei" w:cstheme="majorHAnsi"/>
          <w:sz w:val="32"/>
        </w:rPr>
        <w:t>requirements</w:t>
      </w:r>
      <w:proofErr w:type="gramEnd"/>
    </w:p>
    <w:p w14:paraId="20FEAF91" w14:textId="77777777" w:rsidR="00DE51CC" w:rsidRPr="001647D2" w:rsidRDefault="00D03ED0" w:rsidP="00F21675">
      <w:pPr>
        <w:pStyle w:val="Heading1"/>
        <w:numPr>
          <w:ilvl w:val="0"/>
          <w:numId w:val="11"/>
        </w:numPr>
        <w:spacing w:before="0" w:after="0" w:line="360" w:lineRule="exact"/>
        <w:rPr>
          <w:rFonts w:eastAsia="SimHei" w:cstheme="majorHAnsi"/>
          <w:bCs w:val="0"/>
        </w:rPr>
      </w:pPr>
      <w:bookmarkStart w:id="6" w:name="_Toc438049734"/>
      <w:r w:rsidRPr="001647D2">
        <w:rPr>
          <w:rFonts w:cstheme="majorHAnsi"/>
          <w:szCs w:val="21"/>
        </w:rPr>
        <w:t>Scope</w:t>
      </w:r>
      <w:bookmarkEnd w:id="6"/>
    </w:p>
    <w:p w14:paraId="131E8653" w14:textId="2526DEC8" w:rsidR="00DE51CC" w:rsidRPr="001647D2" w:rsidRDefault="00D03ED0" w:rsidP="00F21675">
      <w:pPr>
        <w:spacing w:line="360" w:lineRule="exact"/>
        <w:ind w:firstLine="360"/>
        <w:rPr>
          <w:rFonts w:cstheme="majorHAnsi"/>
        </w:rPr>
      </w:pPr>
      <w:r w:rsidRPr="001647D2">
        <w:rPr>
          <w:rFonts w:cstheme="majorHAnsi"/>
          <w:szCs w:val="21"/>
        </w:rPr>
        <w:t xml:space="preserve">This standard specifies the requirements for the production, processing, </w:t>
      </w:r>
      <w:proofErr w:type="gramStart"/>
      <w:r w:rsidRPr="001647D2">
        <w:rPr>
          <w:rFonts w:cstheme="majorHAnsi"/>
          <w:szCs w:val="21"/>
        </w:rPr>
        <w:t>identification</w:t>
      </w:r>
      <w:proofErr w:type="gramEnd"/>
      <w:r w:rsidRPr="001647D2">
        <w:rPr>
          <w:rFonts w:cstheme="majorHAnsi"/>
          <w:szCs w:val="21"/>
        </w:rPr>
        <w:t xml:space="preserve"> and management system of organic products.</w:t>
      </w:r>
    </w:p>
    <w:p w14:paraId="1513E70F" w14:textId="44D5B40D" w:rsidR="00DE51CC" w:rsidRPr="001647D2" w:rsidRDefault="00D03ED0" w:rsidP="00F21675">
      <w:pPr>
        <w:spacing w:line="360" w:lineRule="exact"/>
        <w:ind w:firstLine="360"/>
        <w:rPr>
          <w:rFonts w:cstheme="majorHAnsi"/>
          <w:szCs w:val="21"/>
        </w:rPr>
      </w:pPr>
      <w:r w:rsidRPr="001647D2">
        <w:rPr>
          <w:rFonts w:cstheme="majorHAnsi"/>
        </w:rPr>
        <w:t xml:space="preserve">This standard applies to the production of organic plants, animals, and microbial products, the processing of organic food, feed, and textiles, and the packaging, storage, transportation, </w:t>
      </w:r>
      <w:r w:rsidR="00A27E80" w:rsidRPr="001647D2">
        <w:rPr>
          <w:rFonts w:cstheme="majorHAnsi"/>
        </w:rPr>
        <w:t>labelling</w:t>
      </w:r>
      <w:r w:rsidRPr="001647D2">
        <w:rPr>
          <w:rFonts w:cstheme="majorHAnsi"/>
        </w:rPr>
        <w:t xml:space="preserve">, and </w:t>
      </w:r>
      <w:r w:rsidR="00A27E80" w:rsidRPr="001647D2">
        <w:rPr>
          <w:rFonts w:cstheme="majorHAnsi"/>
        </w:rPr>
        <w:t>marketing</w:t>
      </w:r>
      <w:r w:rsidRPr="001647D2">
        <w:rPr>
          <w:rFonts w:cstheme="majorHAnsi"/>
        </w:rPr>
        <w:t xml:space="preserve"> of organic products.</w:t>
      </w:r>
    </w:p>
    <w:p w14:paraId="3793FA2C" w14:textId="77777777" w:rsidR="00DE51CC" w:rsidRPr="001647D2" w:rsidRDefault="00D03ED0" w:rsidP="00F21675">
      <w:pPr>
        <w:pStyle w:val="Heading1"/>
        <w:numPr>
          <w:ilvl w:val="0"/>
          <w:numId w:val="11"/>
        </w:numPr>
        <w:spacing w:before="0" w:after="0" w:line="360" w:lineRule="exact"/>
        <w:rPr>
          <w:rFonts w:eastAsia="SimHei" w:cstheme="majorHAnsi"/>
          <w:bCs w:val="0"/>
        </w:rPr>
      </w:pPr>
      <w:bookmarkStart w:id="7" w:name="_Toc438049735"/>
      <w:r w:rsidRPr="001647D2">
        <w:rPr>
          <w:rFonts w:cstheme="majorHAnsi"/>
          <w:szCs w:val="21"/>
        </w:rPr>
        <w:t xml:space="preserve">Normative </w:t>
      </w:r>
      <w:r w:rsidRPr="001647D2">
        <w:rPr>
          <w:rFonts w:eastAsia="SimSun" w:cstheme="majorHAnsi"/>
          <w:szCs w:val="21"/>
        </w:rPr>
        <w:t>R</w:t>
      </w:r>
      <w:r w:rsidRPr="001647D2">
        <w:rPr>
          <w:rFonts w:cstheme="majorHAnsi"/>
          <w:szCs w:val="21"/>
        </w:rPr>
        <w:t>eferences</w:t>
      </w:r>
      <w:bookmarkEnd w:id="7"/>
    </w:p>
    <w:p w14:paraId="42F14E04" w14:textId="77777777" w:rsidR="00DE51CC" w:rsidRPr="001647D2" w:rsidRDefault="00D03ED0" w:rsidP="00F21675">
      <w:pPr>
        <w:spacing w:line="360" w:lineRule="exact"/>
        <w:ind w:firstLine="359"/>
        <w:rPr>
          <w:rFonts w:cstheme="majorHAnsi"/>
          <w:szCs w:val="21"/>
        </w:rPr>
      </w:pPr>
      <w:r w:rsidRPr="001647D2">
        <w:rPr>
          <w:rFonts w:cstheme="majorHAnsi"/>
          <w:szCs w:val="21"/>
        </w:rPr>
        <w:t>The following normative documents are indispensable for the application of this document. For dated references, only the dated edition of the publications referred to applies; for undated references, the latest edition of the publications referred to applies.</w:t>
      </w:r>
    </w:p>
    <w:p w14:paraId="3E4AB5BC" w14:textId="41B7BC1F" w:rsidR="00DE51CC" w:rsidRPr="001647D2" w:rsidRDefault="00D03ED0" w:rsidP="00F21675">
      <w:pPr>
        <w:spacing w:line="360" w:lineRule="exact"/>
        <w:ind w:leftChars="171" w:left="359"/>
        <w:rPr>
          <w:rFonts w:cstheme="majorHAnsi"/>
          <w:szCs w:val="21"/>
        </w:rPr>
      </w:pPr>
      <w:r w:rsidRPr="001647D2">
        <w:rPr>
          <w:rFonts w:cstheme="majorHAnsi"/>
          <w:szCs w:val="21"/>
        </w:rPr>
        <w:t xml:space="preserve">GB 2721 National Food Safety </w:t>
      </w:r>
      <w:proofErr w:type="gramStart"/>
      <w:r w:rsidRPr="001647D2">
        <w:rPr>
          <w:rFonts w:cstheme="majorHAnsi"/>
          <w:szCs w:val="21"/>
        </w:rPr>
        <w:t xml:space="preserve">Standard </w:t>
      </w:r>
      <w:r w:rsidR="00A27E80" w:rsidRPr="001647D2">
        <w:rPr>
          <w:rFonts w:cstheme="majorHAnsi"/>
          <w:szCs w:val="21"/>
        </w:rPr>
        <w:t xml:space="preserve"> Edible</w:t>
      </w:r>
      <w:proofErr w:type="gramEnd"/>
      <w:r w:rsidRPr="001647D2">
        <w:rPr>
          <w:rFonts w:cstheme="majorHAnsi"/>
          <w:szCs w:val="21"/>
        </w:rPr>
        <w:t xml:space="preserve"> salt</w:t>
      </w:r>
    </w:p>
    <w:p w14:paraId="532AD5AC"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 xml:space="preserve">GB 2760 National Food Safety </w:t>
      </w:r>
      <w:proofErr w:type="gramStart"/>
      <w:r w:rsidRPr="001647D2">
        <w:rPr>
          <w:rFonts w:cstheme="majorHAnsi"/>
          <w:szCs w:val="21"/>
        </w:rPr>
        <w:t>Standard  Food</w:t>
      </w:r>
      <w:proofErr w:type="gramEnd"/>
      <w:r w:rsidRPr="001647D2">
        <w:rPr>
          <w:rFonts w:cstheme="majorHAnsi"/>
          <w:szCs w:val="21"/>
        </w:rPr>
        <w:t xml:space="preserve"> additive use standard</w:t>
      </w:r>
    </w:p>
    <w:p w14:paraId="2D54024D"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GB 3095 Ambient Air Quality Standard</w:t>
      </w:r>
    </w:p>
    <w:p w14:paraId="0AE8FD26"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GB 4287 Water Pollutant Discharge Standard for Textile Dyeing and Finishing Industry</w:t>
      </w:r>
    </w:p>
    <w:p w14:paraId="27443E9F"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GB 5084 farmland irrigation water quality standards</w:t>
      </w:r>
    </w:p>
    <w:p w14:paraId="00232CDD"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GB 5749 Sanitary Standard for Drinking Water</w:t>
      </w:r>
    </w:p>
    <w:p w14:paraId="607CB841"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GB 11607 Fishery Water Quality Standard</w:t>
      </w:r>
    </w:p>
    <w:p w14:paraId="2BB588A2"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 xml:space="preserve">GB 14881 National Food Safety </w:t>
      </w:r>
      <w:proofErr w:type="gramStart"/>
      <w:r w:rsidRPr="001647D2">
        <w:rPr>
          <w:rFonts w:cstheme="majorHAnsi"/>
          <w:szCs w:val="21"/>
        </w:rPr>
        <w:t>Standard  General</w:t>
      </w:r>
      <w:proofErr w:type="gramEnd"/>
      <w:r w:rsidRPr="001647D2">
        <w:rPr>
          <w:rFonts w:cstheme="majorHAnsi"/>
          <w:szCs w:val="21"/>
        </w:rPr>
        <w:t xml:space="preserve"> hygiene rules for food production</w:t>
      </w:r>
    </w:p>
    <w:p w14:paraId="6E4769BE"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 xml:space="preserve">GB 15618 Soil environmental </w:t>
      </w:r>
      <w:proofErr w:type="gramStart"/>
      <w:r w:rsidRPr="001647D2">
        <w:rPr>
          <w:rFonts w:cstheme="majorHAnsi"/>
          <w:szCs w:val="21"/>
        </w:rPr>
        <w:t>quality  Agricultural</w:t>
      </w:r>
      <w:proofErr w:type="gramEnd"/>
      <w:r w:rsidRPr="001647D2">
        <w:rPr>
          <w:rFonts w:cstheme="majorHAnsi"/>
          <w:szCs w:val="21"/>
        </w:rPr>
        <w:t xml:space="preserve"> land soil pollution risk control standards</w:t>
      </w:r>
    </w:p>
    <w:p w14:paraId="44B09562"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GB 18596 Pollutant emission standards for livestock and poultry breeding</w:t>
      </w:r>
    </w:p>
    <w:p w14:paraId="455FB814"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GB/T 18885 Technical requirements for ecological textiles</w:t>
      </w:r>
    </w:p>
    <w:p w14:paraId="0425AB30" w14:textId="77777777" w:rsidR="00DE51CC" w:rsidRPr="001647D2" w:rsidRDefault="00D03ED0" w:rsidP="00F21675">
      <w:pPr>
        <w:spacing w:line="360" w:lineRule="exact"/>
        <w:ind w:leftChars="171" w:left="359"/>
        <w:rPr>
          <w:rFonts w:cstheme="majorHAnsi"/>
          <w:szCs w:val="21"/>
        </w:rPr>
      </w:pPr>
      <w:r w:rsidRPr="001647D2">
        <w:rPr>
          <w:rFonts w:cstheme="majorHAnsi"/>
          <w:szCs w:val="21"/>
        </w:rPr>
        <w:t>GB 20814 Limits and determination of heavy metal elements in dye products</w:t>
      </w:r>
    </w:p>
    <w:p w14:paraId="0D97DCB7" w14:textId="097A56F8" w:rsidR="00DE51CC" w:rsidRPr="001647D2" w:rsidRDefault="00D03ED0" w:rsidP="00F21675">
      <w:pPr>
        <w:spacing w:line="360" w:lineRule="exact"/>
        <w:ind w:leftChars="171" w:left="359"/>
        <w:rPr>
          <w:rFonts w:cstheme="majorHAnsi"/>
          <w:szCs w:val="21"/>
        </w:rPr>
      </w:pPr>
      <w:r w:rsidRPr="001647D2">
        <w:rPr>
          <w:rFonts w:cstheme="majorHAnsi"/>
          <w:szCs w:val="21"/>
        </w:rPr>
        <w:t xml:space="preserve">GB 23350 Limitation of excessive packaging </w:t>
      </w:r>
      <w:proofErr w:type="gramStart"/>
      <w:r w:rsidRPr="001647D2">
        <w:rPr>
          <w:rFonts w:cstheme="majorHAnsi"/>
          <w:szCs w:val="21"/>
        </w:rPr>
        <w:t>requirements  Food</w:t>
      </w:r>
      <w:proofErr w:type="gramEnd"/>
      <w:r w:rsidRPr="001647D2">
        <w:rPr>
          <w:rFonts w:cstheme="majorHAnsi"/>
          <w:szCs w:val="21"/>
        </w:rPr>
        <w:t xml:space="preserve"> and cosmetics</w:t>
      </w:r>
    </w:p>
    <w:p w14:paraId="4866E557" w14:textId="77777777" w:rsidR="00DE51CC" w:rsidRPr="001647D2" w:rsidRDefault="00D03ED0" w:rsidP="00F21675">
      <w:pPr>
        <w:pStyle w:val="Heading1"/>
        <w:numPr>
          <w:ilvl w:val="0"/>
          <w:numId w:val="11"/>
        </w:numPr>
        <w:spacing w:before="0" w:after="0" w:line="360" w:lineRule="exact"/>
        <w:ind w:left="363" w:hanging="363"/>
        <w:rPr>
          <w:rFonts w:eastAsia="SimHei" w:cstheme="majorHAnsi"/>
          <w:bCs w:val="0"/>
        </w:rPr>
      </w:pPr>
      <w:bookmarkStart w:id="8" w:name="_Toc438049736"/>
      <w:r w:rsidRPr="001647D2">
        <w:rPr>
          <w:rFonts w:cstheme="majorHAnsi"/>
          <w:kern w:val="2"/>
          <w:szCs w:val="24"/>
        </w:rPr>
        <w:t xml:space="preserve">Terms and </w:t>
      </w:r>
      <w:r w:rsidRPr="001647D2">
        <w:rPr>
          <w:rFonts w:eastAsia="SimSun" w:cstheme="majorHAnsi"/>
          <w:kern w:val="2"/>
          <w:szCs w:val="24"/>
        </w:rPr>
        <w:t>D</w:t>
      </w:r>
      <w:r w:rsidRPr="001647D2">
        <w:rPr>
          <w:rFonts w:cstheme="majorHAnsi"/>
          <w:kern w:val="2"/>
          <w:szCs w:val="24"/>
        </w:rPr>
        <w:t>efinitions</w:t>
      </w:r>
      <w:bookmarkEnd w:id="8"/>
    </w:p>
    <w:p w14:paraId="1DA62DE2" w14:textId="3341B498" w:rsidR="00F45BA7" w:rsidRPr="001647D2" w:rsidRDefault="00F45BA7" w:rsidP="00F21675">
      <w:pPr>
        <w:spacing w:line="360" w:lineRule="exact"/>
        <w:ind w:firstLine="420"/>
        <w:rPr>
          <w:rFonts w:cstheme="majorHAnsi"/>
          <w:szCs w:val="21"/>
        </w:rPr>
      </w:pPr>
      <w:r w:rsidRPr="001647D2">
        <w:rPr>
          <w:rFonts w:cstheme="majorHAnsi"/>
          <w:szCs w:val="21"/>
        </w:rPr>
        <w:t xml:space="preserve">Terms and definitions </w:t>
      </w:r>
      <w:proofErr w:type="spellStart"/>
      <w:r w:rsidRPr="001647D2">
        <w:rPr>
          <w:rFonts w:cstheme="majorHAnsi"/>
          <w:szCs w:val="21"/>
        </w:rPr>
        <w:t>defined</w:t>
      </w:r>
      <w:r w:rsidR="00D03ED0" w:rsidRPr="001647D2">
        <w:rPr>
          <w:rFonts w:cstheme="majorHAnsi"/>
          <w:szCs w:val="21"/>
        </w:rPr>
        <w:t>GB</w:t>
      </w:r>
      <w:proofErr w:type="spellEnd"/>
      <w:r w:rsidR="00D03ED0" w:rsidRPr="001647D2">
        <w:rPr>
          <w:rFonts w:cstheme="majorHAnsi"/>
          <w:szCs w:val="21"/>
        </w:rPr>
        <w:t xml:space="preserve"> 2721, GB 2760, GB 3095, GB 4287, GB 5084, GB 5749, GB 11607, GB 14881, GB 15618, GB 18596, GB/T 18885, GB 20814, and GB 23350, as well as the following</w:t>
      </w:r>
      <w:r w:rsidRPr="001647D2">
        <w:rPr>
          <w:rFonts w:cstheme="majorHAnsi"/>
          <w:szCs w:val="21"/>
        </w:rPr>
        <w:t>s</w:t>
      </w:r>
      <w:r w:rsidR="00D03ED0" w:rsidRPr="001647D2">
        <w:rPr>
          <w:rFonts w:cstheme="majorHAnsi"/>
          <w:szCs w:val="21"/>
        </w:rPr>
        <w:t xml:space="preserve"> apply to this file.</w:t>
      </w:r>
    </w:p>
    <w:p w14:paraId="745A5EDF" w14:textId="14AA8B31" w:rsidR="00DE51CC" w:rsidRPr="001647D2" w:rsidRDefault="00C06CB5" w:rsidP="00F21675">
      <w:pPr>
        <w:spacing w:line="360" w:lineRule="exact"/>
        <w:outlineLvl w:val="0"/>
        <w:rPr>
          <w:rFonts w:eastAsia="SimHei" w:cstheme="majorHAnsi"/>
          <w:b/>
        </w:rPr>
      </w:pPr>
      <w:r>
        <w:rPr>
          <w:rFonts w:eastAsia="SimHei" w:cstheme="majorHAnsi"/>
          <w:b/>
        </w:rPr>
        <w:t xml:space="preserve">3.1 </w:t>
      </w:r>
      <w:r w:rsidR="00D03ED0" w:rsidRPr="001647D2">
        <w:rPr>
          <w:rFonts w:eastAsia="SimHei" w:cstheme="majorHAnsi"/>
          <w:b/>
        </w:rPr>
        <w:t>Organic Production</w:t>
      </w:r>
    </w:p>
    <w:p w14:paraId="49F67B1C" w14:textId="1A277848"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Organic </w:t>
      </w:r>
      <w:r w:rsidR="000A1004" w:rsidRPr="001647D2">
        <w:rPr>
          <w:rFonts w:cstheme="majorHAnsi"/>
          <w:bCs/>
          <w:szCs w:val="21"/>
        </w:rPr>
        <w:t xml:space="preserve">production </w:t>
      </w:r>
      <w:r w:rsidRPr="001647D2">
        <w:rPr>
          <w:rFonts w:cstheme="majorHAnsi"/>
          <w:bCs/>
          <w:szCs w:val="21"/>
        </w:rPr>
        <w:t>is a way of agricultural production that</w:t>
      </w:r>
      <w:r w:rsidR="000A1004" w:rsidRPr="001647D2">
        <w:rPr>
          <w:rFonts w:cstheme="majorHAnsi"/>
          <w:bCs/>
          <w:szCs w:val="21"/>
        </w:rPr>
        <w:t xml:space="preserve"> respects to natural rules and ecological theories and coordinates the balance between plant and animal production</w:t>
      </w:r>
      <w:r w:rsidRPr="001647D2">
        <w:rPr>
          <w:rFonts w:cstheme="majorHAnsi"/>
          <w:bCs/>
          <w:szCs w:val="21"/>
        </w:rPr>
        <w:t xml:space="preserve"> to achieve a sustain</w:t>
      </w:r>
      <w:r w:rsidR="00C06CB5">
        <w:rPr>
          <w:rFonts w:cstheme="majorHAnsi" w:hint="eastAsia"/>
          <w:bCs/>
          <w:szCs w:val="21"/>
        </w:rPr>
        <w:t>able</w:t>
      </w:r>
      <w:r w:rsidRPr="001647D2">
        <w:rPr>
          <w:rFonts w:cstheme="majorHAnsi"/>
          <w:bCs/>
          <w:szCs w:val="21"/>
        </w:rPr>
        <w:t xml:space="preserve"> and stable agricultural production system</w:t>
      </w:r>
      <w:r w:rsidR="00C06CB5">
        <w:rPr>
          <w:rFonts w:cstheme="majorHAnsi" w:hint="eastAsia"/>
          <w:bCs/>
          <w:szCs w:val="21"/>
        </w:rPr>
        <w:t xml:space="preserve"> </w:t>
      </w:r>
      <w:r w:rsidR="000A1004" w:rsidRPr="001647D2">
        <w:rPr>
          <w:rFonts w:cstheme="majorHAnsi"/>
          <w:bCs/>
          <w:szCs w:val="21"/>
        </w:rPr>
        <w:t>i</w:t>
      </w:r>
      <w:r w:rsidRPr="001647D2">
        <w:rPr>
          <w:rFonts w:cstheme="majorHAnsi"/>
          <w:bCs/>
          <w:szCs w:val="21"/>
        </w:rPr>
        <w:t xml:space="preserve">n accordance with certain </w:t>
      </w:r>
      <w:r w:rsidR="00F45BA7" w:rsidRPr="001647D2">
        <w:rPr>
          <w:rFonts w:cstheme="majorHAnsi"/>
          <w:bCs/>
          <w:szCs w:val="21"/>
        </w:rPr>
        <w:t xml:space="preserve">principles </w:t>
      </w:r>
      <w:r w:rsidRPr="001647D2">
        <w:rPr>
          <w:rFonts w:cstheme="majorHAnsi"/>
          <w:bCs/>
          <w:szCs w:val="21"/>
        </w:rPr>
        <w:t>of organic agricultural production</w:t>
      </w:r>
      <w:bookmarkStart w:id="9" w:name="OLE_LINK58"/>
      <w:r w:rsidR="000A1004" w:rsidRPr="001647D2">
        <w:rPr>
          <w:rFonts w:cstheme="majorHAnsi"/>
          <w:bCs/>
          <w:szCs w:val="21"/>
        </w:rPr>
        <w:t xml:space="preserve">. </w:t>
      </w:r>
      <w:bookmarkEnd w:id="9"/>
      <w:r w:rsidR="000A1004" w:rsidRPr="001647D2">
        <w:rPr>
          <w:rFonts w:cstheme="majorHAnsi"/>
          <w:bCs/>
          <w:szCs w:val="21"/>
        </w:rPr>
        <w:t>T</w:t>
      </w:r>
      <w:r w:rsidR="00F45BA7" w:rsidRPr="001647D2">
        <w:rPr>
          <w:rFonts w:cstheme="majorHAnsi"/>
          <w:bCs/>
          <w:szCs w:val="21"/>
        </w:rPr>
        <w:t xml:space="preserve">he </w:t>
      </w:r>
      <w:r w:rsidRPr="001647D2">
        <w:rPr>
          <w:rFonts w:cstheme="majorHAnsi"/>
          <w:bCs/>
          <w:szCs w:val="21"/>
        </w:rPr>
        <w:t>genetically modified organisms (GMOs) and their products, synthetic chemical substances of fertilizers, pesticides, regulators and feedstuff additives</w:t>
      </w:r>
      <w:r w:rsidR="00F45BA7" w:rsidRPr="001647D2">
        <w:rPr>
          <w:rFonts w:cstheme="majorHAnsi"/>
          <w:bCs/>
          <w:szCs w:val="21"/>
        </w:rPr>
        <w:t xml:space="preserve"> are prohibited to use </w:t>
      </w:r>
      <w:r w:rsidRPr="001647D2">
        <w:rPr>
          <w:rFonts w:cstheme="majorHAnsi"/>
          <w:bCs/>
          <w:szCs w:val="21"/>
        </w:rPr>
        <w:t xml:space="preserve">in agriculture </w:t>
      </w:r>
      <w:proofErr w:type="gramStart"/>
      <w:r w:rsidRPr="001647D2">
        <w:rPr>
          <w:rFonts w:cstheme="majorHAnsi"/>
          <w:bCs/>
          <w:szCs w:val="21"/>
        </w:rPr>
        <w:t>production;.</w:t>
      </w:r>
      <w:proofErr w:type="gramEnd"/>
      <w:r w:rsidRPr="001647D2">
        <w:rPr>
          <w:rFonts w:cstheme="majorHAnsi"/>
          <w:bCs/>
          <w:szCs w:val="21"/>
        </w:rPr>
        <w:t xml:space="preserve"> </w:t>
      </w:r>
    </w:p>
    <w:p w14:paraId="49872650" w14:textId="23244149" w:rsidR="00DE51CC" w:rsidRPr="001647D2" w:rsidRDefault="00D03ED0" w:rsidP="00F21675">
      <w:pPr>
        <w:pStyle w:val="Style33"/>
        <w:spacing w:line="360" w:lineRule="exact"/>
        <w:rPr>
          <w:rFonts w:eastAsia="SimHei" w:cstheme="majorHAnsi"/>
          <w:b/>
          <w:bCs/>
          <w:color w:val="auto"/>
        </w:rPr>
      </w:pPr>
      <w:r w:rsidRPr="001647D2">
        <w:rPr>
          <w:rFonts w:eastAsia="SimHei" w:cstheme="majorHAnsi"/>
          <w:b/>
          <w:color w:val="auto"/>
        </w:rPr>
        <w:t>3.</w:t>
      </w:r>
      <w:r w:rsidR="00C06CB5">
        <w:rPr>
          <w:rStyle w:val="Heading2Char"/>
          <w:rFonts w:eastAsia="SimHei" w:cstheme="majorHAnsi"/>
        </w:rPr>
        <w:t xml:space="preserve">2 </w:t>
      </w:r>
      <w:r w:rsidRPr="001647D2">
        <w:rPr>
          <w:rStyle w:val="Heading2Char"/>
          <w:rFonts w:eastAsia="SimHei" w:cstheme="majorHAnsi"/>
        </w:rPr>
        <w:t>Organic Processing</w:t>
      </w:r>
    </w:p>
    <w:p w14:paraId="60D59DDB" w14:textId="5F1B3E54" w:rsidR="00DE51CC" w:rsidRPr="001647D2" w:rsidRDefault="000A1004" w:rsidP="00F21675">
      <w:pPr>
        <w:spacing w:line="360" w:lineRule="exact"/>
        <w:ind w:firstLine="420"/>
        <w:rPr>
          <w:rFonts w:cstheme="majorHAnsi"/>
          <w:bCs/>
          <w:szCs w:val="21"/>
        </w:rPr>
      </w:pPr>
      <w:r w:rsidRPr="001647D2">
        <w:rPr>
          <w:rFonts w:cstheme="majorHAnsi"/>
          <w:bCs/>
          <w:szCs w:val="21"/>
        </w:rPr>
        <w:lastRenderedPageBreak/>
        <w:t>Organic processing is a way of processing to mainly use o</w:t>
      </w:r>
      <w:r w:rsidR="00D03ED0" w:rsidRPr="001647D2">
        <w:rPr>
          <w:rFonts w:cstheme="majorHAnsi"/>
          <w:bCs/>
          <w:szCs w:val="21"/>
        </w:rPr>
        <w:t xml:space="preserve">rganic ingredients, </w:t>
      </w:r>
      <w:r w:rsidRPr="001647D2">
        <w:rPr>
          <w:rFonts w:cstheme="majorHAnsi"/>
          <w:bCs/>
          <w:szCs w:val="21"/>
        </w:rPr>
        <w:t>prohibit</w:t>
      </w:r>
      <w:r w:rsidR="00D03ED0" w:rsidRPr="001647D2">
        <w:rPr>
          <w:rFonts w:cstheme="majorHAnsi"/>
          <w:bCs/>
          <w:szCs w:val="21"/>
        </w:rPr>
        <w:t xml:space="preserve"> </w:t>
      </w:r>
      <w:r w:rsidRPr="001647D2">
        <w:rPr>
          <w:rFonts w:cstheme="majorHAnsi"/>
          <w:bCs/>
          <w:szCs w:val="21"/>
        </w:rPr>
        <w:t>the genetically modified organisms (GMOs) and their products, minimize t</w:t>
      </w:r>
      <w:r w:rsidR="00D03ED0" w:rsidRPr="001647D2">
        <w:rPr>
          <w:rFonts w:cstheme="majorHAnsi"/>
          <w:bCs/>
          <w:szCs w:val="21"/>
        </w:rPr>
        <w:t xml:space="preserve">he use of chemically synthesized additives, processing aids, dyes, and other inputs </w:t>
      </w:r>
      <w:r w:rsidRPr="001647D2">
        <w:rPr>
          <w:rFonts w:cstheme="majorHAnsi"/>
          <w:bCs/>
          <w:szCs w:val="21"/>
        </w:rPr>
        <w:t xml:space="preserve">and </w:t>
      </w:r>
      <w:proofErr w:type="spellStart"/>
      <w:r w:rsidRPr="001647D2">
        <w:rPr>
          <w:rFonts w:cstheme="majorHAnsi"/>
          <w:bCs/>
          <w:szCs w:val="21"/>
        </w:rPr>
        <w:t>keept</w:t>
      </w:r>
      <w:proofErr w:type="spellEnd"/>
      <w:r w:rsidRPr="001647D2">
        <w:rPr>
          <w:rFonts w:cstheme="majorHAnsi"/>
          <w:bCs/>
          <w:szCs w:val="21"/>
        </w:rPr>
        <w:t xml:space="preserve"> the nutrition and / or the original </w:t>
      </w:r>
      <w:proofErr w:type="spellStart"/>
      <w:proofErr w:type="gramStart"/>
      <w:r w:rsidRPr="001647D2">
        <w:rPr>
          <w:rFonts w:cstheme="majorHAnsi"/>
          <w:bCs/>
          <w:szCs w:val="21"/>
        </w:rPr>
        <w:t>attributes.of</w:t>
      </w:r>
      <w:proofErr w:type="spellEnd"/>
      <w:proofErr w:type="gramEnd"/>
      <w:r w:rsidRPr="001647D2">
        <w:rPr>
          <w:rFonts w:cstheme="majorHAnsi"/>
          <w:bCs/>
          <w:szCs w:val="21"/>
        </w:rPr>
        <w:t xml:space="preserve"> product to its </w:t>
      </w:r>
      <w:r w:rsidR="00D03ED0" w:rsidRPr="001647D2">
        <w:rPr>
          <w:rFonts w:cstheme="majorHAnsi"/>
          <w:bCs/>
          <w:szCs w:val="21"/>
        </w:rPr>
        <w:t>maxim</w:t>
      </w:r>
      <w:r w:rsidRPr="001647D2">
        <w:rPr>
          <w:rFonts w:cstheme="majorHAnsi"/>
          <w:bCs/>
          <w:szCs w:val="21"/>
        </w:rPr>
        <w:t>um</w:t>
      </w:r>
      <w:r w:rsidR="00D03ED0" w:rsidRPr="001647D2">
        <w:rPr>
          <w:rFonts w:cstheme="majorHAnsi"/>
          <w:bCs/>
          <w:szCs w:val="21"/>
        </w:rPr>
        <w:t xml:space="preserve"> </w:t>
      </w:r>
      <w:r w:rsidRPr="001647D2">
        <w:rPr>
          <w:rFonts w:cstheme="majorHAnsi"/>
          <w:bCs/>
          <w:szCs w:val="21"/>
        </w:rPr>
        <w:t>extent.</w:t>
      </w:r>
    </w:p>
    <w:p w14:paraId="25CFAF86" w14:textId="51F32B57" w:rsidR="00DE51CC" w:rsidRPr="001647D2" w:rsidRDefault="00C06CB5" w:rsidP="00F21675">
      <w:pPr>
        <w:spacing w:line="360" w:lineRule="exact"/>
        <w:rPr>
          <w:rFonts w:eastAsia="SimHei" w:cstheme="majorHAnsi"/>
          <w:b/>
        </w:rPr>
      </w:pPr>
      <w:r>
        <w:rPr>
          <w:rFonts w:eastAsia="SimHei" w:cstheme="majorHAnsi"/>
          <w:b/>
        </w:rPr>
        <w:t xml:space="preserve">3.3 </w:t>
      </w:r>
      <w:r w:rsidR="00D03ED0" w:rsidRPr="001647D2">
        <w:rPr>
          <w:rFonts w:eastAsia="SimHei" w:cstheme="majorHAnsi"/>
          <w:b/>
        </w:rPr>
        <w:t>Organic Product</w:t>
      </w:r>
    </w:p>
    <w:p w14:paraId="2B8D7921" w14:textId="25D28FB4" w:rsidR="00DE51CC" w:rsidRPr="001647D2" w:rsidRDefault="00FB7C3B" w:rsidP="00F21675">
      <w:pPr>
        <w:pStyle w:val="BodyText2"/>
        <w:spacing w:after="0" w:line="360" w:lineRule="exact"/>
        <w:ind w:firstLine="420"/>
        <w:rPr>
          <w:rFonts w:cstheme="majorHAnsi"/>
          <w:bCs/>
          <w:szCs w:val="21"/>
        </w:rPr>
      </w:pPr>
      <w:r w:rsidRPr="001647D2">
        <w:rPr>
          <w:rFonts w:cstheme="majorHAnsi"/>
          <w:bCs/>
          <w:szCs w:val="21"/>
        </w:rPr>
        <w:t>The products are o</w:t>
      </w:r>
      <w:r w:rsidR="00D03ED0" w:rsidRPr="001647D2">
        <w:rPr>
          <w:rFonts w:cstheme="majorHAnsi"/>
          <w:bCs/>
          <w:szCs w:val="21"/>
        </w:rPr>
        <w:t>rganically produced and organically processed for human consumption and animal consumption.</w:t>
      </w:r>
    </w:p>
    <w:p w14:paraId="6D6CAB78" w14:textId="36381477" w:rsidR="00DE51CC" w:rsidRPr="001647D2" w:rsidRDefault="00D03ED0" w:rsidP="00F21675">
      <w:pPr>
        <w:pStyle w:val="BodyText2"/>
        <w:spacing w:after="0" w:line="360" w:lineRule="exact"/>
        <w:ind w:firstLine="420"/>
        <w:rPr>
          <w:rFonts w:cstheme="majorHAnsi"/>
        </w:rPr>
      </w:pPr>
      <w:r w:rsidRPr="001647D2">
        <w:rPr>
          <w:rFonts w:cstheme="majorHAnsi"/>
          <w:bCs/>
          <w:szCs w:val="21"/>
        </w:rPr>
        <w:t>Note: In this standard, "organic" can be marked before the name of a specific organic product or product category, such as organic seeds, organic sprouts, and organic ingredients.</w:t>
      </w:r>
    </w:p>
    <w:p w14:paraId="7CFB1B8B" w14:textId="2075DB05" w:rsidR="00DE51CC" w:rsidRPr="001647D2" w:rsidRDefault="00D03ED0" w:rsidP="00F21675">
      <w:pPr>
        <w:spacing w:line="360" w:lineRule="exact"/>
        <w:rPr>
          <w:rFonts w:eastAsia="SimHei" w:cstheme="majorHAnsi"/>
          <w:b/>
        </w:rPr>
      </w:pPr>
      <w:r w:rsidRPr="001647D2">
        <w:rPr>
          <w:rFonts w:eastAsia="SimHei" w:cstheme="majorHAnsi"/>
          <w:b/>
        </w:rPr>
        <w:t>3.4 Conversion Period</w:t>
      </w:r>
    </w:p>
    <w:p w14:paraId="485C9490" w14:textId="646014B9" w:rsidR="00DE51CC" w:rsidRPr="001647D2" w:rsidRDefault="00D03ED0" w:rsidP="00F21675">
      <w:pPr>
        <w:spacing w:line="360" w:lineRule="exact"/>
        <w:ind w:firstLine="420"/>
        <w:rPr>
          <w:rFonts w:cstheme="majorHAnsi"/>
          <w:bCs/>
          <w:szCs w:val="21"/>
        </w:rPr>
      </w:pPr>
      <w:r w:rsidRPr="001647D2">
        <w:rPr>
          <w:rFonts w:cstheme="majorHAnsi"/>
          <w:bCs/>
          <w:szCs w:val="21"/>
        </w:rPr>
        <w:t>The period between the beginning of management in compliance with this Standard and the point of time when the production units and its products have been certified as organic.</w:t>
      </w:r>
    </w:p>
    <w:p w14:paraId="44786707" w14:textId="06D4F020" w:rsidR="00DE51CC" w:rsidRPr="001647D2" w:rsidRDefault="00C06CB5" w:rsidP="00F21675">
      <w:pPr>
        <w:spacing w:line="360" w:lineRule="exact"/>
        <w:rPr>
          <w:rFonts w:eastAsia="SimHei" w:cstheme="majorHAnsi"/>
          <w:b/>
        </w:rPr>
      </w:pPr>
      <w:r>
        <w:rPr>
          <w:rFonts w:eastAsia="SimHei" w:cstheme="majorHAnsi"/>
          <w:b/>
        </w:rPr>
        <w:t xml:space="preserve">3.5 </w:t>
      </w:r>
      <w:r w:rsidR="00D03ED0" w:rsidRPr="001647D2">
        <w:rPr>
          <w:rFonts w:eastAsia="SimHei" w:cstheme="majorHAnsi"/>
          <w:b/>
        </w:rPr>
        <w:t>Parallel Production</w:t>
      </w:r>
    </w:p>
    <w:p w14:paraId="5A155880" w14:textId="77777777" w:rsidR="00DE51CC" w:rsidRPr="001647D2" w:rsidRDefault="00D03ED0" w:rsidP="00F21675">
      <w:pPr>
        <w:pStyle w:val="PlainText"/>
        <w:spacing w:line="360" w:lineRule="exact"/>
        <w:ind w:firstLine="420"/>
        <w:rPr>
          <w:rFonts w:ascii="Times New Roman" w:hAnsi="Times New Roman" w:cstheme="majorHAnsi"/>
          <w:bCs/>
        </w:rPr>
      </w:pPr>
      <w:r w:rsidRPr="001647D2">
        <w:rPr>
          <w:rFonts w:ascii="Times New Roman" w:hAnsi="Times New Roman" w:cstheme="majorHAnsi"/>
          <w:bCs/>
        </w:rPr>
        <w:t xml:space="preserve">In the same production unit, the same or indistinguishable products are produced with organic, organic in conversion or conventional status at the same time. </w:t>
      </w:r>
    </w:p>
    <w:p w14:paraId="5BE6186E" w14:textId="2C58821A" w:rsidR="00DE51CC" w:rsidRPr="001647D2" w:rsidRDefault="00C06CB5" w:rsidP="00F21675">
      <w:pPr>
        <w:spacing w:line="360" w:lineRule="exact"/>
        <w:rPr>
          <w:rFonts w:eastAsia="SimHei" w:cstheme="majorHAnsi"/>
          <w:b/>
        </w:rPr>
      </w:pPr>
      <w:r>
        <w:rPr>
          <w:rFonts w:eastAsia="SimHei" w:cstheme="majorHAnsi"/>
          <w:b/>
        </w:rPr>
        <w:t xml:space="preserve">3.6 </w:t>
      </w:r>
      <w:r w:rsidR="00D03ED0" w:rsidRPr="001647D2">
        <w:rPr>
          <w:rFonts w:eastAsia="SimHei" w:cstheme="majorHAnsi"/>
          <w:b/>
        </w:rPr>
        <w:t>Buffer Zone</w:t>
      </w:r>
    </w:p>
    <w:p w14:paraId="254425C7" w14:textId="77777777" w:rsidR="00DE51CC" w:rsidRPr="001647D2" w:rsidRDefault="00D03ED0" w:rsidP="00F21675">
      <w:pPr>
        <w:pStyle w:val="PlainText"/>
        <w:spacing w:line="360" w:lineRule="exact"/>
        <w:ind w:firstLine="420"/>
        <w:rPr>
          <w:rFonts w:ascii="Times New Roman" w:hAnsi="Times New Roman" w:cstheme="majorHAnsi"/>
          <w:bCs/>
        </w:rPr>
      </w:pPr>
      <w:r w:rsidRPr="001647D2">
        <w:rPr>
          <w:rFonts w:ascii="Times New Roman" w:hAnsi="Times New Roman" w:cstheme="majorHAnsi"/>
          <w:bCs/>
        </w:rPr>
        <w:t>A clearly defined and identifiable boundary area bordering an organic production site that is established to limit application of, or contact with, prohibited substances from an adjacent area.</w:t>
      </w:r>
    </w:p>
    <w:p w14:paraId="56A4E97D" w14:textId="2A215C47" w:rsidR="00DE51CC" w:rsidRPr="001647D2" w:rsidRDefault="00C06CB5" w:rsidP="00F21675">
      <w:pPr>
        <w:spacing w:line="360" w:lineRule="exact"/>
        <w:rPr>
          <w:rFonts w:eastAsia="SimHei" w:cstheme="majorHAnsi"/>
          <w:b/>
        </w:rPr>
      </w:pPr>
      <w:r>
        <w:rPr>
          <w:rFonts w:eastAsia="SimHei" w:cstheme="majorHAnsi"/>
          <w:b/>
        </w:rPr>
        <w:t xml:space="preserve">3.7 </w:t>
      </w:r>
      <w:r w:rsidR="00D03ED0" w:rsidRPr="001647D2">
        <w:rPr>
          <w:rFonts w:eastAsia="SimHei" w:cstheme="majorHAnsi"/>
          <w:b/>
        </w:rPr>
        <w:t>Input</w:t>
      </w:r>
    </w:p>
    <w:p w14:paraId="0F9E4425"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All substances or materials </w:t>
      </w:r>
      <w:proofErr w:type="gramStart"/>
      <w:r w:rsidRPr="001647D2">
        <w:rPr>
          <w:rFonts w:cstheme="majorHAnsi"/>
          <w:bCs/>
          <w:szCs w:val="21"/>
        </w:rPr>
        <w:t>used</w:t>
      </w:r>
      <w:proofErr w:type="gramEnd"/>
      <w:r w:rsidRPr="001647D2">
        <w:rPr>
          <w:rFonts w:cstheme="majorHAnsi"/>
          <w:bCs/>
          <w:szCs w:val="21"/>
        </w:rPr>
        <w:t xml:space="preserve"> in the process of organic production.</w:t>
      </w:r>
    </w:p>
    <w:p w14:paraId="7C2022B0" w14:textId="77777777" w:rsidR="00DE51CC" w:rsidRPr="001647D2" w:rsidRDefault="00D03ED0" w:rsidP="00F21675">
      <w:pPr>
        <w:spacing w:line="360" w:lineRule="exact"/>
        <w:rPr>
          <w:rFonts w:eastAsia="SimHei" w:cstheme="majorHAnsi"/>
          <w:b/>
        </w:rPr>
      </w:pPr>
      <w:proofErr w:type="gramStart"/>
      <w:r w:rsidRPr="001647D2">
        <w:rPr>
          <w:rFonts w:eastAsia="SimHei" w:cstheme="majorHAnsi"/>
          <w:b/>
        </w:rPr>
        <w:t>3.8  Animal</w:t>
      </w:r>
      <w:proofErr w:type="gramEnd"/>
      <w:r w:rsidRPr="001647D2">
        <w:rPr>
          <w:rFonts w:eastAsia="SimHei" w:cstheme="majorHAnsi"/>
          <w:b/>
        </w:rPr>
        <w:t xml:space="preserve"> Life Cycle</w:t>
      </w:r>
    </w:p>
    <w:p w14:paraId="77DFB99D"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The period between the date of animal birth and </w:t>
      </w:r>
      <w:proofErr w:type="gramStart"/>
      <w:r w:rsidRPr="001647D2">
        <w:rPr>
          <w:rFonts w:cstheme="majorHAnsi"/>
          <w:bCs/>
          <w:szCs w:val="21"/>
        </w:rPr>
        <w:t>its</w:t>
      </w:r>
      <w:proofErr w:type="gramEnd"/>
      <w:r w:rsidRPr="001647D2">
        <w:rPr>
          <w:rFonts w:cstheme="majorHAnsi"/>
          <w:bCs/>
          <w:szCs w:val="21"/>
        </w:rPr>
        <w:t xml:space="preserve"> selling as organic product.</w:t>
      </w:r>
    </w:p>
    <w:p w14:paraId="5CE0A9A7" w14:textId="43CF71C5" w:rsidR="00DE51CC" w:rsidRPr="001647D2" w:rsidRDefault="00C06CB5" w:rsidP="00F21675">
      <w:pPr>
        <w:spacing w:line="360" w:lineRule="exact"/>
        <w:rPr>
          <w:rFonts w:eastAsia="SimHei" w:cstheme="majorHAnsi"/>
          <w:b/>
        </w:rPr>
      </w:pPr>
      <w:r>
        <w:rPr>
          <w:rFonts w:eastAsia="SimHei" w:cstheme="majorHAnsi"/>
          <w:b/>
        </w:rPr>
        <w:t xml:space="preserve">3.9 </w:t>
      </w:r>
      <w:r w:rsidR="00D03ED0" w:rsidRPr="001647D2">
        <w:rPr>
          <w:rFonts w:eastAsia="SimHei" w:cstheme="majorHAnsi"/>
          <w:b/>
        </w:rPr>
        <w:t>Homeopathic Treatment</w:t>
      </w:r>
    </w:p>
    <w:p w14:paraId="31D961FB" w14:textId="77777777" w:rsidR="00DE51CC" w:rsidRPr="001647D2" w:rsidRDefault="00D03ED0" w:rsidP="00F21675">
      <w:pPr>
        <w:pStyle w:val="PlainText"/>
        <w:spacing w:line="360" w:lineRule="exact"/>
        <w:ind w:firstLine="420"/>
        <w:rPr>
          <w:rFonts w:ascii="Times New Roman" w:hAnsi="Times New Roman" w:cstheme="majorHAnsi"/>
          <w:bCs/>
        </w:rPr>
      </w:pPr>
      <w:r w:rsidRPr="001647D2">
        <w:rPr>
          <w:rFonts w:ascii="Times New Roman" w:hAnsi="Times New Roman" w:cstheme="majorHAnsi"/>
          <w:bCs/>
        </w:rPr>
        <w:t>A disease treatment system.</w:t>
      </w:r>
    </w:p>
    <w:p w14:paraId="7B90ACC0" w14:textId="60FDF0F2" w:rsidR="00DE51CC" w:rsidRPr="001647D2" w:rsidRDefault="00D03ED0" w:rsidP="00F21675">
      <w:pPr>
        <w:pStyle w:val="PlainText"/>
        <w:spacing w:line="360" w:lineRule="exact"/>
        <w:ind w:firstLine="420"/>
        <w:rPr>
          <w:rFonts w:ascii="Times New Roman" w:hAnsi="Times New Roman" w:cstheme="majorHAnsi"/>
          <w:bCs/>
        </w:rPr>
      </w:pPr>
      <w:r w:rsidRPr="001647D2">
        <w:rPr>
          <w:rFonts w:ascii="Times New Roman" w:hAnsi="Times New Roman" w:cstheme="majorHAnsi"/>
          <w:bCs/>
        </w:rPr>
        <w:t xml:space="preserve">Note: The disease is treated by serially diluting a substance that can cause symptoms </w:t>
      </w:r>
      <w:proofErr w:type="gramStart"/>
      <w:r w:rsidRPr="001647D2">
        <w:rPr>
          <w:rFonts w:ascii="Times New Roman" w:hAnsi="Times New Roman" w:cstheme="majorHAnsi"/>
          <w:bCs/>
        </w:rPr>
        <w:t>similar to</w:t>
      </w:r>
      <w:proofErr w:type="gramEnd"/>
      <w:r w:rsidRPr="001647D2">
        <w:rPr>
          <w:rFonts w:ascii="Times New Roman" w:hAnsi="Times New Roman" w:cstheme="majorHAnsi"/>
          <w:bCs/>
        </w:rPr>
        <w:t xml:space="preserve"> the disease to be treated if used in large quantities on healthy animals without dilution.</w:t>
      </w:r>
    </w:p>
    <w:p w14:paraId="55263444" w14:textId="7B1AA1DA" w:rsidR="00DE51CC" w:rsidRPr="001647D2" w:rsidRDefault="00C06CB5" w:rsidP="00F21675">
      <w:pPr>
        <w:spacing w:line="360" w:lineRule="exact"/>
        <w:rPr>
          <w:rFonts w:eastAsia="SimHei" w:cstheme="majorHAnsi"/>
          <w:b/>
        </w:rPr>
      </w:pPr>
      <w:r>
        <w:rPr>
          <w:rFonts w:eastAsia="SimHei" w:cstheme="majorHAnsi"/>
          <w:b/>
        </w:rPr>
        <w:t xml:space="preserve">3.10 </w:t>
      </w:r>
      <w:r w:rsidR="00D03ED0" w:rsidRPr="001647D2">
        <w:rPr>
          <w:rFonts w:eastAsia="SimHei" w:cstheme="majorHAnsi"/>
          <w:b/>
        </w:rPr>
        <w:t>Propagating Material</w:t>
      </w:r>
    </w:p>
    <w:p w14:paraId="38FD6091" w14:textId="77777777" w:rsidR="00DE51CC" w:rsidRPr="001647D2" w:rsidRDefault="00D03ED0" w:rsidP="00F21675">
      <w:pPr>
        <w:spacing w:line="360" w:lineRule="exact"/>
        <w:ind w:firstLine="420"/>
        <w:rPr>
          <w:rFonts w:cstheme="majorHAnsi"/>
          <w:szCs w:val="21"/>
        </w:rPr>
      </w:pPr>
      <w:bookmarkStart w:id="10" w:name="OLE_LINK60"/>
      <w:bookmarkStart w:id="11" w:name="OLE_LINK59"/>
      <w:r w:rsidRPr="001647D2">
        <w:rPr>
          <w:rFonts w:cstheme="majorHAnsi"/>
          <w:szCs w:val="21"/>
        </w:rPr>
        <w:t>Plants or plant tissues other than seedlings of annual plants used in plant production or reproduction.</w:t>
      </w:r>
    </w:p>
    <w:p w14:paraId="6B6E66BA" w14:textId="35F7D791" w:rsidR="00DE51CC" w:rsidRPr="001647D2" w:rsidRDefault="00D03ED0" w:rsidP="00F21675">
      <w:pPr>
        <w:spacing w:line="360" w:lineRule="exact"/>
        <w:ind w:firstLine="420"/>
        <w:rPr>
          <w:rFonts w:cstheme="majorHAnsi"/>
        </w:rPr>
      </w:pPr>
      <w:r w:rsidRPr="001647D2">
        <w:rPr>
          <w:rFonts w:cstheme="majorHAnsi"/>
          <w:szCs w:val="21"/>
        </w:rPr>
        <w:t xml:space="preserve">Note: Including but not limited to </w:t>
      </w:r>
      <w:r w:rsidR="00B01FCB" w:rsidRPr="001647D2">
        <w:rPr>
          <w:rFonts w:cstheme="majorHAnsi"/>
          <w:szCs w:val="21"/>
        </w:rPr>
        <w:t>root and stem</w:t>
      </w:r>
      <w:r w:rsidRPr="001647D2">
        <w:rPr>
          <w:rFonts w:cstheme="majorHAnsi"/>
          <w:szCs w:val="21"/>
        </w:rPr>
        <w:t xml:space="preserve">, buds, leaves, cuttings, </w:t>
      </w:r>
      <w:proofErr w:type="gramStart"/>
      <w:r w:rsidRPr="001647D2">
        <w:rPr>
          <w:rFonts w:cstheme="majorHAnsi"/>
          <w:szCs w:val="21"/>
        </w:rPr>
        <w:t>roots</w:t>
      </w:r>
      <w:proofErr w:type="gramEnd"/>
      <w:r w:rsidRPr="001647D2">
        <w:rPr>
          <w:rFonts w:cstheme="majorHAnsi"/>
          <w:szCs w:val="21"/>
        </w:rPr>
        <w:t xml:space="preserve"> and tubers.</w:t>
      </w:r>
    </w:p>
    <w:bookmarkEnd w:id="10"/>
    <w:bookmarkEnd w:id="11"/>
    <w:p w14:paraId="23050C92" w14:textId="2FC9BA99" w:rsidR="00DE51CC" w:rsidRPr="001647D2" w:rsidRDefault="00D03ED0" w:rsidP="00F21675">
      <w:pPr>
        <w:spacing w:line="360" w:lineRule="exact"/>
        <w:rPr>
          <w:rFonts w:eastAsia="SimHei" w:cstheme="majorHAnsi"/>
          <w:b/>
        </w:rPr>
      </w:pPr>
      <w:r w:rsidRPr="001647D2">
        <w:rPr>
          <w:rFonts w:eastAsia="SimHei" w:cstheme="majorHAnsi"/>
          <w:b/>
        </w:rPr>
        <w:t>3.11</w:t>
      </w:r>
      <w:r w:rsidR="00C06CB5">
        <w:rPr>
          <w:rFonts w:eastAsia="SimHei" w:cstheme="majorHAnsi"/>
          <w:b/>
        </w:rPr>
        <w:t xml:space="preserve"> </w:t>
      </w:r>
      <w:r w:rsidRPr="001647D2">
        <w:rPr>
          <w:rFonts w:eastAsia="SimHei" w:cstheme="majorHAnsi"/>
          <w:b/>
        </w:rPr>
        <w:t>Genetic Engineering /Genetic Modification</w:t>
      </w:r>
      <w:r w:rsidR="00B01FCB" w:rsidRPr="001647D2">
        <w:rPr>
          <w:rFonts w:eastAsia="SimHei" w:cstheme="majorHAnsi"/>
          <w:b/>
        </w:rPr>
        <w:t xml:space="preserve"> organism</w:t>
      </w:r>
    </w:p>
    <w:p w14:paraId="4A15549A" w14:textId="77777777" w:rsidR="00DE51CC" w:rsidRPr="001647D2" w:rsidRDefault="00D03ED0" w:rsidP="00F21675">
      <w:pPr>
        <w:spacing w:line="360" w:lineRule="exact"/>
        <w:ind w:firstLine="420"/>
        <w:rPr>
          <w:rFonts w:cstheme="majorHAnsi"/>
        </w:rPr>
      </w:pPr>
      <w:bookmarkStart w:id="12" w:name="OLE_LINK18"/>
      <w:r w:rsidRPr="001647D2">
        <w:rPr>
          <w:rFonts w:cstheme="majorHAnsi"/>
        </w:rPr>
        <w:t>Technology (genetic engineering technology / transgenic technology) that alters genetic material by means other than naturally occurring mating and natural recombination has changed its genes to plants, animals, and microorganisms.</w:t>
      </w:r>
    </w:p>
    <w:p w14:paraId="2F5B6FB0" w14:textId="611DAD12" w:rsidR="00DE51CC" w:rsidRPr="001647D2" w:rsidRDefault="00D03ED0" w:rsidP="00F21675">
      <w:pPr>
        <w:spacing w:line="360" w:lineRule="exact"/>
        <w:ind w:firstLine="420"/>
        <w:rPr>
          <w:rFonts w:cstheme="majorHAnsi"/>
        </w:rPr>
      </w:pPr>
      <w:r w:rsidRPr="001647D2">
        <w:rPr>
          <w:rFonts w:cstheme="majorHAnsi"/>
        </w:rPr>
        <w:t>Note: organisms obtained by techniques such as zygote, transduction and hybridization</w:t>
      </w:r>
      <w:r w:rsidR="00A12E4C" w:rsidRPr="001647D2">
        <w:rPr>
          <w:rFonts w:cstheme="majorHAnsi"/>
        </w:rPr>
        <w:t xml:space="preserve"> are not included</w:t>
      </w:r>
      <w:r w:rsidRPr="001647D2">
        <w:rPr>
          <w:rFonts w:cstheme="majorHAnsi"/>
        </w:rPr>
        <w:t>.</w:t>
      </w:r>
    </w:p>
    <w:bookmarkEnd w:id="12"/>
    <w:p w14:paraId="0C2DB6DA" w14:textId="64E400B1" w:rsidR="00DE51CC" w:rsidRPr="001647D2" w:rsidRDefault="00D03ED0" w:rsidP="00F21675">
      <w:pPr>
        <w:spacing w:line="360" w:lineRule="exact"/>
        <w:rPr>
          <w:rFonts w:eastAsia="SimHei" w:cstheme="majorHAnsi"/>
          <w:b/>
        </w:rPr>
      </w:pPr>
      <w:r w:rsidRPr="001647D2">
        <w:rPr>
          <w:rFonts w:eastAsia="SimHei" w:cstheme="majorHAnsi"/>
          <w:b/>
        </w:rPr>
        <w:t>3.12</w:t>
      </w:r>
      <w:bookmarkStart w:id="13" w:name="OLE_LINK27"/>
      <w:bookmarkStart w:id="14" w:name="OLE_LINK26"/>
      <w:bookmarkStart w:id="15" w:name="OLE_LINK36"/>
      <w:r w:rsidR="00C06CB5">
        <w:rPr>
          <w:rFonts w:eastAsia="SimHei" w:cstheme="majorHAnsi"/>
          <w:b/>
        </w:rPr>
        <w:t xml:space="preserve"> </w:t>
      </w:r>
      <w:r w:rsidRPr="001647D2">
        <w:rPr>
          <w:rFonts w:eastAsia="SimHei" w:cstheme="majorHAnsi"/>
          <w:b/>
        </w:rPr>
        <w:t>I</w:t>
      </w:r>
      <w:r w:rsidRPr="00F21675">
        <w:rPr>
          <w:rFonts w:eastAsia="SimHei" w:cstheme="majorHAnsi"/>
          <w:b/>
        </w:rPr>
        <w:t>rradiation</w:t>
      </w:r>
      <w:bookmarkStart w:id="16" w:name="OLE_LINK38"/>
      <w:bookmarkStart w:id="17" w:name="OLE_LINK37"/>
      <w:r w:rsidRPr="001647D2">
        <w:rPr>
          <w:rFonts w:eastAsia="SimHei" w:cstheme="majorHAnsi"/>
          <w:b/>
        </w:rPr>
        <w:t>/I</w:t>
      </w:r>
      <w:r w:rsidRPr="00F21675">
        <w:rPr>
          <w:rFonts w:eastAsia="SimHei" w:cstheme="majorHAnsi"/>
          <w:b/>
        </w:rPr>
        <w:t xml:space="preserve">onizing </w:t>
      </w:r>
      <w:r w:rsidRPr="001647D2">
        <w:rPr>
          <w:rFonts w:eastAsia="SimHei" w:cstheme="majorHAnsi"/>
          <w:b/>
        </w:rPr>
        <w:t>R</w:t>
      </w:r>
      <w:r w:rsidRPr="00F21675">
        <w:rPr>
          <w:rFonts w:eastAsia="SimHei" w:cstheme="majorHAnsi"/>
          <w:b/>
        </w:rPr>
        <w:t>adiation</w:t>
      </w:r>
      <w:bookmarkEnd w:id="13"/>
      <w:bookmarkEnd w:id="14"/>
      <w:bookmarkEnd w:id="16"/>
      <w:bookmarkEnd w:id="17"/>
    </w:p>
    <w:bookmarkEnd w:id="15"/>
    <w:p w14:paraId="50CC8477" w14:textId="77777777" w:rsidR="00DE51CC" w:rsidRPr="001647D2" w:rsidRDefault="00D03ED0" w:rsidP="00F21675">
      <w:pPr>
        <w:spacing w:line="360" w:lineRule="exact"/>
        <w:ind w:firstLine="420"/>
        <w:rPr>
          <w:rFonts w:cstheme="majorHAnsi"/>
        </w:rPr>
      </w:pPr>
      <w:r w:rsidRPr="001647D2">
        <w:rPr>
          <w:rFonts w:cstheme="majorHAnsi"/>
        </w:rPr>
        <w:t>Radionuclide high-energy radiation.</w:t>
      </w:r>
    </w:p>
    <w:p w14:paraId="510296B5" w14:textId="77777777" w:rsidR="00DE51CC" w:rsidRPr="001647D2" w:rsidRDefault="00D03ED0" w:rsidP="00F21675">
      <w:pPr>
        <w:spacing w:line="360" w:lineRule="exact"/>
        <w:ind w:firstLine="420"/>
        <w:rPr>
          <w:rFonts w:cstheme="majorHAnsi"/>
        </w:rPr>
      </w:pPr>
      <w:r w:rsidRPr="001647D2">
        <w:rPr>
          <w:rFonts w:cstheme="majorHAnsi"/>
        </w:rPr>
        <w:lastRenderedPageBreak/>
        <w:t xml:space="preserve">Note: It can change the molecular structure of food, control microorganisms, germs, </w:t>
      </w:r>
      <w:proofErr w:type="gramStart"/>
      <w:r w:rsidRPr="001647D2">
        <w:rPr>
          <w:rFonts w:cstheme="majorHAnsi"/>
        </w:rPr>
        <w:t>parasites</w:t>
      </w:r>
      <w:proofErr w:type="gramEnd"/>
      <w:r w:rsidRPr="001647D2">
        <w:rPr>
          <w:rFonts w:cstheme="majorHAnsi"/>
        </w:rPr>
        <w:t xml:space="preserve"> and pests in food, and is used to preserve food or inhibit physiological processes such as germination or maturation.</w:t>
      </w:r>
    </w:p>
    <w:p w14:paraId="28ACDE83" w14:textId="5DBABEB2" w:rsidR="00DE51CC" w:rsidRPr="001647D2" w:rsidRDefault="00D03ED0" w:rsidP="00F21675">
      <w:pPr>
        <w:spacing w:line="360" w:lineRule="exact"/>
        <w:rPr>
          <w:rFonts w:eastAsia="SimHei" w:cstheme="majorHAnsi"/>
          <w:b/>
        </w:rPr>
      </w:pPr>
      <w:r w:rsidRPr="001647D2">
        <w:rPr>
          <w:rFonts w:eastAsia="SimHei" w:cstheme="majorHAnsi"/>
          <w:b/>
        </w:rPr>
        <w:t>3.13</w:t>
      </w:r>
      <w:r w:rsidR="00C06CB5">
        <w:rPr>
          <w:rFonts w:eastAsia="SimHei" w:cstheme="majorHAnsi"/>
          <w:b/>
        </w:rPr>
        <w:t xml:space="preserve"> </w:t>
      </w:r>
      <w:r w:rsidRPr="001647D2">
        <w:rPr>
          <w:rFonts w:eastAsia="SimHei" w:cstheme="majorHAnsi"/>
          <w:b/>
        </w:rPr>
        <w:t>I</w:t>
      </w:r>
      <w:r w:rsidRPr="00F21675">
        <w:rPr>
          <w:rFonts w:eastAsia="SimHei" w:cstheme="majorHAnsi"/>
          <w:b/>
        </w:rPr>
        <w:t>ngredients</w:t>
      </w:r>
    </w:p>
    <w:p w14:paraId="0AE1051C" w14:textId="77777777" w:rsidR="00DE51CC" w:rsidRPr="001647D2" w:rsidRDefault="00D03ED0" w:rsidP="00F21675">
      <w:pPr>
        <w:spacing w:line="360" w:lineRule="exact"/>
        <w:ind w:firstLine="420"/>
        <w:rPr>
          <w:rFonts w:cstheme="majorHAnsi"/>
        </w:rPr>
      </w:pPr>
      <w:bookmarkStart w:id="18" w:name="OLE_LINK69"/>
      <w:r w:rsidRPr="001647D2">
        <w:rPr>
          <w:rFonts w:cstheme="majorHAnsi"/>
        </w:rPr>
        <w:t>Any substance used in the manufacture or processing of a product and present (including in a modified form) in the product.</w:t>
      </w:r>
    </w:p>
    <w:p w14:paraId="595FA792" w14:textId="0E508205" w:rsidR="00DE51CC" w:rsidRPr="001647D2" w:rsidRDefault="00D03ED0" w:rsidP="00C06CB5">
      <w:pPr>
        <w:spacing w:line="360" w:lineRule="exact"/>
        <w:rPr>
          <w:rFonts w:eastAsia="SimHei"/>
          <w:color w:val="000000"/>
        </w:rPr>
      </w:pPr>
      <w:r w:rsidRPr="001647D2">
        <w:rPr>
          <w:rFonts w:eastAsia="SimHei" w:cstheme="majorHAnsi"/>
          <w:b/>
        </w:rPr>
        <w:t>3.14</w:t>
      </w:r>
      <w:r w:rsidR="00C06CB5">
        <w:rPr>
          <w:rFonts w:eastAsia="SimHei" w:cstheme="majorHAnsi"/>
          <w:b/>
        </w:rPr>
        <w:t xml:space="preserve"> </w:t>
      </w:r>
      <w:r w:rsidRPr="00F21675">
        <w:rPr>
          <w:rFonts w:eastAsia="SimHei" w:cstheme="majorHAnsi"/>
          <w:b/>
        </w:rPr>
        <w:t>Food Additives</w:t>
      </w:r>
    </w:p>
    <w:p w14:paraId="45AC662E" w14:textId="77777777" w:rsidR="00DE51CC" w:rsidRPr="001647D2" w:rsidRDefault="00D03ED0" w:rsidP="00F21675">
      <w:pPr>
        <w:spacing w:line="360" w:lineRule="exact"/>
        <w:ind w:firstLine="420"/>
        <w:rPr>
          <w:rFonts w:cstheme="majorHAnsi"/>
        </w:rPr>
      </w:pPr>
      <w:r w:rsidRPr="001647D2">
        <w:rPr>
          <w:rFonts w:cstheme="majorHAnsi"/>
        </w:rPr>
        <w:t xml:space="preserve">Artificial or natural substances added to food to improve food quality and color, aroma, taste, and for the needs of preservation, </w:t>
      </w:r>
      <w:proofErr w:type="gramStart"/>
      <w:r w:rsidRPr="001647D2">
        <w:rPr>
          <w:rFonts w:cstheme="majorHAnsi"/>
        </w:rPr>
        <w:t>preservation</w:t>
      </w:r>
      <w:proofErr w:type="gramEnd"/>
      <w:r w:rsidRPr="001647D2">
        <w:rPr>
          <w:rFonts w:cstheme="majorHAnsi"/>
        </w:rPr>
        <w:t xml:space="preserve"> and processing technology.</w:t>
      </w:r>
    </w:p>
    <w:p w14:paraId="01D8B9E6" w14:textId="77777777" w:rsidR="00DE51CC" w:rsidRPr="001647D2" w:rsidRDefault="00D03ED0" w:rsidP="00F21675">
      <w:pPr>
        <w:spacing w:line="360" w:lineRule="exact"/>
        <w:ind w:firstLine="420"/>
        <w:rPr>
          <w:rFonts w:cstheme="majorHAnsi"/>
        </w:rPr>
      </w:pPr>
      <w:r w:rsidRPr="001647D2">
        <w:rPr>
          <w:rFonts w:cstheme="majorHAnsi"/>
        </w:rPr>
        <w:t>[GB 2760-2014, definition 2.1]</w:t>
      </w:r>
    </w:p>
    <w:p w14:paraId="72604F18" w14:textId="1C7302EF" w:rsidR="00DE51CC" w:rsidRPr="001647D2" w:rsidRDefault="00D03ED0" w:rsidP="00F21675">
      <w:pPr>
        <w:spacing w:line="360" w:lineRule="exact"/>
        <w:rPr>
          <w:rFonts w:eastAsia="SimHei" w:cstheme="majorHAnsi"/>
          <w:b/>
        </w:rPr>
      </w:pPr>
      <w:r w:rsidRPr="001647D2">
        <w:rPr>
          <w:rFonts w:eastAsia="SimHei" w:cstheme="majorHAnsi"/>
          <w:b/>
        </w:rPr>
        <w:t>3.15</w:t>
      </w:r>
      <w:r w:rsidR="00C06CB5">
        <w:rPr>
          <w:rFonts w:eastAsia="SimHei" w:cstheme="majorHAnsi"/>
          <w:b/>
        </w:rPr>
        <w:t xml:space="preserve"> </w:t>
      </w:r>
      <w:r w:rsidRPr="00F21675">
        <w:rPr>
          <w:rFonts w:eastAsia="SimHei" w:cstheme="majorHAnsi"/>
          <w:b/>
        </w:rPr>
        <w:t>Processing Aids</w:t>
      </w:r>
    </w:p>
    <w:p w14:paraId="73C741CE" w14:textId="5A439176" w:rsidR="00DE51CC" w:rsidRPr="001647D2" w:rsidRDefault="00C06CB5" w:rsidP="00F21675">
      <w:pPr>
        <w:spacing w:line="360" w:lineRule="exact"/>
        <w:rPr>
          <w:rFonts w:cstheme="majorHAnsi"/>
        </w:rPr>
      </w:pPr>
      <w:r>
        <w:rPr>
          <w:rFonts w:cstheme="majorHAnsi" w:hint="eastAsia"/>
        </w:rPr>
        <w:t xml:space="preserve">   </w:t>
      </w:r>
      <w:r w:rsidR="00D03ED0" w:rsidRPr="001647D2">
        <w:rPr>
          <w:rFonts w:cstheme="majorHAnsi"/>
        </w:rPr>
        <w:t>The various substances used to ensure the smooth processing of food have nothing to do with the food itself.</w:t>
      </w:r>
    </w:p>
    <w:p w14:paraId="3E3476F2" w14:textId="77777777" w:rsidR="00DE51CC" w:rsidRPr="00C06CB5" w:rsidRDefault="00D03ED0" w:rsidP="00F21675">
      <w:pPr>
        <w:spacing w:line="360" w:lineRule="exact"/>
        <w:rPr>
          <w:rFonts w:cstheme="majorHAnsi"/>
          <w:sz w:val="20"/>
        </w:rPr>
      </w:pPr>
      <w:r w:rsidRPr="00C06CB5">
        <w:rPr>
          <w:rFonts w:cstheme="majorHAnsi"/>
          <w:sz w:val="20"/>
        </w:rPr>
        <w:t xml:space="preserve">Note: Such as filtering aid, clarification, adsorption, </w:t>
      </w:r>
      <w:proofErr w:type="spellStart"/>
      <w:r w:rsidRPr="00C06CB5">
        <w:rPr>
          <w:rFonts w:cstheme="majorHAnsi"/>
          <w:sz w:val="20"/>
        </w:rPr>
        <w:t>demoulding</w:t>
      </w:r>
      <w:proofErr w:type="spellEnd"/>
      <w:r w:rsidRPr="00C06CB5">
        <w:rPr>
          <w:rFonts w:cstheme="majorHAnsi"/>
          <w:sz w:val="20"/>
        </w:rPr>
        <w:t xml:space="preserve">, </w:t>
      </w:r>
      <w:proofErr w:type="spellStart"/>
      <w:r w:rsidRPr="00C06CB5">
        <w:rPr>
          <w:rFonts w:cstheme="majorHAnsi"/>
          <w:sz w:val="20"/>
        </w:rPr>
        <w:t>decoloration</w:t>
      </w:r>
      <w:proofErr w:type="spellEnd"/>
      <w:r w:rsidRPr="00C06CB5">
        <w:rPr>
          <w:rFonts w:cstheme="majorHAnsi"/>
          <w:sz w:val="20"/>
        </w:rPr>
        <w:t>, peeling, extraction of solvents, nutrients for fermentation, etc.</w:t>
      </w:r>
    </w:p>
    <w:p w14:paraId="7DC3E62C" w14:textId="77777777" w:rsidR="00DE51CC" w:rsidRPr="00C06CB5" w:rsidRDefault="00D03ED0" w:rsidP="00F21675">
      <w:pPr>
        <w:spacing w:line="360" w:lineRule="exact"/>
        <w:rPr>
          <w:rFonts w:cstheme="majorHAnsi"/>
          <w:sz w:val="20"/>
        </w:rPr>
      </w:pPr>
      <w:r w:rsidRPr="00C06CB5">
        <w:rPr>
          <w:rFonts w:cstheme="majorHAnsi"/>
          <w:sz w:val="20"/>
        </w:rPr>
        <w:t>[GB 2760-2014, definition 2.4]</w:t>
      </w:r>
    </w:p>
    <w:p w14:paraId="5F621208" w14:textId="7121090A" w:rsidR="00DE51CC" w:rsidRPr="001647D2" w:rsidRDefault="00D03ED0" w:rsidP="00F21675">
      <w:pPr>
        <w:spacing w:line="360" w:lineRule="exact"/>
        <w:rPr>
          <w:rFonts w:eastAsia="SimHei" w:cstheme="majorHAnsi"/>
          <w:b/>
        </w:rPr>
      </w:pPr>
      <w:r w:rsidRPr="001647D2">
        <w:rPr>
          <w:rFonts w:eastAsia="SimHei" w:cstheme="majorHAnsi"/>
          <w:b/>
        </w:rPr>
        <w:t>3.16</w:t>
      </w:r>
      <w:r w:rsidR="00C06CB5">
        <w:rPr>
          <w:rFonts w:eastAsia="SimHei" w:cstheme="majorHAnsi"/>
          <w:b/>
        </w:rPr>
        <w:t xml:space="preserve"> </w:t>
      </w:r>
      <w:r w:rsidRPr="001647D2">
        <w:rPr>
          <w:rFonts w:eastAsia="SimHei" w:cstheme="majorHAnsi"/>
          <w:b/>
        </w:rPr>
        <w:t>Labeling</w:t>
      </w:r>
    </w:p>
    <w:p w14:paraId="5841DBCF" w14:textId="01ACB0D7" w:rsidR="000E6EB5" w:rsidRPr="001647D2" w:rsidRDefault="00C06CB5" w:rsidP="00F21675">
      <w:pPr>
        <w:spacing w:line="360" w:lineRule="exact"/>
        <w:rPr>
          <w:rFonts w:cstheme="majorHAnsi"/>
        </w:rPr>
      </w:pPr>
      <w:r>
        <w:rPr>
          <w:rFonts w:cstheme="majorHAnsi" w:hint="eastAsia"/>
        </w:rPr>
        <w:t xml:space="preserve">  </w:t>
      </w:r>
      <w:r w:rsidR="000E6EB5" w:rsidRPr="001647D2">
        <w:rPr>
          <w:rFonts w:cstheme="majorHAnsi"/>
        </w:rPr>
        <w:t xml:space="preserve">The marking of products in the form of written or printed words or graphics on the products sold and the packaging, labels or explanatory materials provided with the products. </w:t>
      </w:r>
    </w:p>
    <w:p w14:paraId="505A940C" w14:textId="719A6AF7" w:rsidR="00DE51CC" w:rsidRPr="001647D2" w:rsidRDefault="00D03ED0" w:rsidP="00F21675">
      <w:pPr>
        <w:spacing w:line="360" w:lineRule="exact"/>
        <w:rPr>
          <w:rFonts w:cstheme="majorHAnsi"/>
        </w:rPr>
      </w:pPr>
      <w:r w:rsidRPr="001647D2">
        <w:rPr>
          <w:rFonts w:cstheme="majorHAnsi"/>
        </w:rPr>
        <w:t xml:space="preserve">Proof that the production or processing of the product complies with this standard and is certified as a proprietary symbol, pattern or combination of symbols, </w:t>
      </w:r>
      <w:proofErr w:type="gramStart"/>
      <w:r w:rsidRPr="001647D2">
        <w:rPr>
          <w:rFonts w:cstheme="majorHAnsi"/>
        </w:rPr>
        <w:t>patterns</w:t>
      </w:r>
      <w:proofErr w:type="gramEnd"/>
      <w:r w:rsidRPr="001647D2">
        <w:rPr>
          <w:rFonts w:cstheme="majorHAnsi"/>
        </w:rPr>
        <w:t xml:space="preserve"> and text.</w:t>
      </w:r>
    </w:p>
    <w:p w14:paraId="3DEE73B7" w14:textId="452745EE" w:rsidR="00DE51CC" w:rsidRPr="001647D2" w:rsidRDefault="00D03ED0" w:rsidP="00F21675">
      <w:pPr>
        <w:spacing w:line="360" w:lineRule="exact"/>
        <w:rPr>
          <w:rFonts w:eastAsia="SimHei" w:cstheme="majorHAnsi"/>
          <w:b/>
        </w:rPr>
      </w:pPr>
      <w:r w:rsidRPr="001647D2">
        <w:rPr>
          <w:rFonts w:eastAsia="SimHei" w:cstheme="majorHAnsi"/>
          <w:b/>
        </w:rPr>
        <w:t>3.17</w:t>
      </w:r>
      <w:r w:rsidR="00C06CB5">
        <w:rPr>
          <w:rFonts w:eastAsia="SimHei" w:cstheme="majorHAnsi"/>
          <w:b/>
        </w:rPr>
        <w:t xml:space="preserve"> </w:t>
      </w:r>
      <w:r w:rsidRPr="001647D2">
        <w:rPr>
          <w:rFonts w:eastAsia="SimHei" w:cstheme="majorHAnsi"/>
          <w:b/>
        </w:rPr>
        <w:t>Certification Mark</w:t>
      </w:r>
    </w:p>
    <w:p w14:paraId="765D3672" w14:textId="03E07FF5" w:rsidR="00CD117A" w:rsidRPr="001647D2" w:rsidRDefault="00C06CB5" w:rsidP="00F21675">
      <w:pPr>
        <w:spacing w:line="360" w:lineRule="exact"/>
        <w:rPr>
          <w:rFonts w:cstheme="majorHAnsi"/>
        </w:rPr>
      </w:pPr>
      <w:r>
        <w:rPr>
          <w:rFonts w:cstheme="majorHAnsi" w:hint="eastAsia"/>
        </w:rPr>
        <w:t xml:space="preserve">    </w:t>
      </w:r>
      <w:r w:rsidR="00CD117A" w:rsidRPr="001647D2">
        <w:rPr>
          <w:rFonts w:cstheme="majorHAnsi"/>
        </w:rPr>
        <w:t xml:space="preserve">Proof that the production or processing of the product complies with this standard and is certified as a proprietary symbol, pattern or combination of symbols, </w:t>
      </w:r>
      <w:proofErr w:type="gramStart"/>
      <w:r w:rsidR="00CD117A" w:rsidRPr="001647D2">
        <w:rPr>
          <w:rFonts w:cstheme="majorHAnsi"/>
        </w:rPr>
        <w:t>patterns</w:t>
      </w:r>
      <w:proofErr w:type="gramEnd"/>
      <w:r w:rsidR="00CD117A" w:rsidRPr="001647D2">
        <w:rPr>
          <w:rFonts w:cstheme="majorHAnsi"/>
        </w:rPr>
        <w:t xml:space="preserve"> and text.</w:t>
      </w:r>
    </w:p>
    <w:p w14:paraId="6A691E07" w14:textId="756F6D1F" w:rsidR="00DE51CC" w:rsidRPr="001647D2" w:rsidRDefault="00C06CB5" w:rsidP="00F21675">
      <w:pPr>
        <w:spacing w:line="360" w:lineRule="exact"/>
        <w:rPr>
          <w:rFonts w:eastAsia="SimHei" w:cstheme="majorHAnsi"/>
          <w:b/>
        </w:rPr>
      </w:pPr>
      <w:r>
        <w:rPr>
          <w:rFonts w:eastAsia="SimHei" w:cstheme="majorHAnsi"/>
          <w:b/>
        </w:rPr>
        <w:t xml:space="preserve">3.18 </w:t>
      </w:r>
      <w:r w:rsidR="00D03ED0" w:rsidRPr="001647D2">
        <w:rPr>
          <w:rFonts w:eastAsia="SimHei" w:cstheme="majorHAnsi"/>
          <w:b/>
        </w:rPr>
        <w:t>Marketing</w:t>
      </w:r>
    </w:p>
    <w:p w14:paraId="5DB1F059" w14:textId="77777777" w:rsidR="00DE51CC" w:rsidRPr="001647D2" w:rsidRDefault="00D03ED0" w:rsidP="00F21675">
      <w:pPr>
        <w:spacing w:line="360" w:lineRule="exact"/>
        <w:ind w:firstLine="420"/>
        <w:rPr>
          <w:rFonts w:cstheme="majorHAnsi"/>
        </w:rPr>
      </w:pPr>
      <w:r w:rsidRPr="001647D2">
        <w:rPr>
          <w:rFonts w:cstheme="majorHAnsi"/>
        </w:rPr>
        <w:t>Wholesale, direct sales, sales promotion, consignment, distribution, retail, or any other way to put products on the market.</w:t>
      </w:r>
    </w:p>
    <w:p w14:paraId="0E5E5F33" w14:textId="37228C7A" w:rsidR="00DE51CC" w:rsidRPr="001647D2" w:rsidRDefault="00985C22" w:rsidP="00F21675">
      <w:pPr>
        <w:spacing w:line="360" w:lineRule="exact"/>
        <w:rPr>
          <w:rFonts w:eastAsia="SimHei" w:cstheme="majorHAnsi"/>
          <w:b/>
        </w:rPr>
      </w:pPr>
      <w:r>
        <w:rPr>
          <w:rFonts w:eastAsia="SimHei" w:cstheme="majorHAnsi"/>
          <w:b/>
        </w:rPr>
        <w:t xml:space="preserve">3.19 </w:t>
      </w:r>
      <w:r w:rsidR="00D03ED0" w:rsidRPr="001647D2">
        <w:rPr>
          <w:rFonts w:eastAsia="SimHei" w:cstheme="majorHAnsi"/>
          <w:b/>
        </w:rPr>
        <w:t>Organic Producer</w:t>
      </w:r>
    </w:p>
    <w:p w14:paraId="5576EB56" w14:textId="77777777" w:rsidR="00DE51CC" w:rsidRPr="001647D2" w:rsidRDefault="00D03ED0" w:rsidP="00F21675">
      <w:pPr>
        <w:spacing w:line="360" w:lineRule="exact"/>
        <w:ind w:firstLine="420"/>
        <w:rPr>
          <w:rFonts w:cstheme="majorHAnsi"/>
        </w:rPr>
      </w:pPr>
      <w:r w:rsidRPr="001647D2">
        <w:rPr>
          <w:rFonts w:cstheme="majorHAnsi"/>
        </w:rPr>
        <w:t>Units or individuals engaged in the production of plant, animal, and microbial products whose products have obtained organic product certification and are allowed to use the organic product certification mark.</w:t>
      </w:r>
    </w:p>
    <w:p w14:paraId="4E2F2AD7" w14:textId="43740414" w:rsidR="00DE51CC" w:rsidRPr="001647D2" w:rsidRDefault="00D03ED0" w:rsidP="00F21675">
      <w:pPr>
        <w:pStyle w:val="af5"/>
        <w:spacing w:line="360" w:lineRule="exact"/>
        <w:ind w:firstLineChars="0" w:firstLine="0"/>
        <w:rPr>
          <w:rFonts w:ascii="Times New Roman" w:eastAsia="SimHei" w:cstheme="majorHAnsi"/>
          <w:b/>
        </w:rPr>
      </w:pPr>
      <w:r w:rsidRPr="001647D2">
        <w:rPr>
          <w:rFonts w:ascii="Times New Roman" w:eastAsia="SimHei" w:cstheme="majorHAnsi"/>
          <w:b/>
        </w:rPr>
        <w:t xml:space="preserve">3.20 </w:t>
      </w:r>
      <w:r w:rsidRPr="001647D2">
        <w:rPr>
          <w:rFonts w:ascii="Times New Roman" w:eastAsia="SimHei" w:cstheme="majorHAnsi"/>
          <w:b/>
          <w:kern w:val="2"/>
          <w:szCs w:val="24"/>
        </w:rPr>
        <w:t>Organic Processor</w:t>
      </w:r>
    </w:p>
    <w:p w14:paraId="028B69D4" w14:textId="77777777" w:rsidR="00DE51CC" w:rsidRPr="001647D2" w:rsidRDefault="00D03ED0" w:rsidP="00F21675">
      <w:pPr>
        <w:spacing w:line="360" w:lineRule="exact"/>
        <w:ind w:firstLine="420"/>
        <w:rPr>
          <w:rFonts w:cstheme="majorHAnsi"/>
        </w:rPr>
      </w:pPr>
      <w:r w:rsidRPr="001647D2">
        <w:rPr>
          <w:rFonts w:cstheme="majorHAnsi"/>
        </w:rPr>
        <w:t xml:space="preserve">Units or individuals engaged in the processing of food, </w:t>
      </w:r>
      <w:proofErr w:type="gramStart"/>
      <w:r w:rsidRPr="001647D2">
        <w:rPr>
          <w:rFonts w:cstheme="majorHAnsi"/>
        </w:rPr>
        <w:t>feed</w:t>
      </w:r>
      <w:proofErr w:type="gramEnd"/>
      <w:r w:rsidRPr="001647D2">
        <w:rPr>
          <w:rFonts w:cstheme="majorHAnsi"/>
        </w:rPr>
        <w:t xml:space="preserve"> and textiles whose products have been certified for organic products and are allowed to use the organic product certification mark.</w:t>
      </w:r>
    </w:p>
    <w:p w14:paraId="396796D3" w14:textId="63DD0D6D" w:rsidR="00DE51CC" w:rsidRPr="001647D2" w:rsidRDefault="00985C22" w:rsidP="00F21675">
      <w:pPr>
        <w:spacing w:line="360" w:lineRule="exact"/>
        <w:rPr>
          <w:rFonts w:eastAsia="SimHei" w:cstheme="majorHAnsi"/>
          <w:b/>
        </w:rPr>
      </w:pPr>
      <w:r>
        <w:rPr>
          <w:rFonts w:eastAsia="SimHei" w:cstheme="majorHAnsi"/>
          <w:b/>
        </w:rPr>
        <w:t xml:space="preserve">3.21 </w:t>
      </w:r>
      <w:r w:rsidR="00D03ED0" w:rsidRPr="00F21675">
        <w:rPr>
          <w:rFonts w:eastAsia="SimHei" w:cstheme="majorHAnsi"/>
          <w:b/>
        </w:rPr>
        <w:t xml:space="preserve">Organic Handler </w:t>
      </w:r>
    </w:p>
    <w:p w14:paraId="5611E7F5" w14:textId="77777777" w:rsidR="00DE51CC" w:rsidRPr="001647D2" w:rsidRDefault="00D03ED0" w:rsidP="00F21675">
      <w:pPr>
        <w:spacing w:line="360" w:lineRule="exact"/>
        <w:ind w:firstLine="420"/>
        <w:rPr>
          <w:rFonts w:cstheme="majorHAnsi"/>
        </w:rPr>
      </w:pPr>
      <w:r w:rsidRPr="001647D2">
        <w:rPr>
          <w:rFonts w:cstheme="majorHAnsi"/>
        </w:rPr>
        <w:t>Units and individuals engaged in the transportation, storage, packaging, and trading of organic products whose products have obtained organic product certification and are allowed to use the organic product certification mark.</w:t>
      </w:r>
    </w:p>
    <w:p w14:paraId="07FC818B" w14:textId="1A8BC353" w:rsidR="00DE51CC" w:rsidRPr="001647D2" w:rsidRDefault="00985C22" w:rsidP="00F21675">
      <w:pPr>
        <w:spacing w:line="360" w:lineRule="exact"/>
        <w:rPr>
          <w:rFonts w:eastAsia="SimHei" w:cstheme="majorHAnsi"/>
          <w:b/>
        </w:rPr>
      </w:pPr>
      <w:r>
        <w:rPr>
          <w:rFonts w:eastAsia="SimHei" w:cstheme="majorHAnsi"/>
          <w:b/>
        </w:rPr>
        <w:lastRenderedPageBreak/>
        <w:t xml:space="preserve">3.22 </w:t>
      </w:r>
      <w:r w:rsidR="00D03ED0" w:rsidRPr="00F21675">
        <w:rPr>
          <w:rFonts w:eastAsia="SimHei" w:cstheme="majorHAnsi"/>
          <w:b/>
        </w:rPr>
        <w:t>Internal Inspector</w:t>
      </w:r>
    </w:p>
    <w:p w14:paraId="7D02554F" w14:textId="336345B3" w:rsidR="00DE51CC" w:rsidRPr="001647D2" w:rsidRDefault="00CD117A" w:rsidP="00F21675">
      <w:pPr>
        <w:spacing w:line="360" w:lineRule="exact"/>
        <w:ind w:firstLine="420"/>
        <w:rPr>
          <w:rFonts w:cstheme="majorHAnsi"/>
        </w:rPr>
      </w:pPr>
      <w:r w:rsidRPr="001647D2">
        <w:rPr>
          <w:rFonts w:cstheme="majorHAnsi"/>
        </w:rPr>
        <w:t xml:space="preserve">The internal management personnel of </w:t>
      </w:r>
      <w:r w:rsidR="00D03ED0" w:rsidRPr="001647D2">
        <w:rPr>
          <w:rFonts w:cstheme="majorHAnsi"/>
        </w:rPr>
        <w:t>Organic production, processing, and management organizations are responsible for organic management system audits, and cooperat</w:t>
      </w:r>
      <w:r w:rsidRPr="001647D2">
        <w:rPr>
          <w:rFonts w:cstheme="majorHAnsi"/>
        </w:rPr>
        <w:t>ion</w:t>
      </w:r>
      <w:r w:rsidR="00D03ED0" w:rsidRPr="001647D2">
        <w:rPr>
          <w:rFonts w:cstheme="majorHAnsi"/>
        </w:rPr>
        <w:t xml:space="preserve"> with organic </w:t>
      </w:r>
      <w:r w:rsidRPr="001647D2">
        <w:rPr>
          <w:rFonts w:cstheme="majorHAnsi"/>
        </w:rPr>
        <w:t>CB</w:t>
      </w:r>
      <w:r w:rsidR="00D03ED0" w:rsidRPr="001647D2">
        <w:rPr>
          <w:rFonts w:cstheme="majorHAnsi"/>
        </w:rPr>
        <w:t>s to conduct inspections and certifications.</w:t>
      </w:r>
    </w:p>
    <w:p w14:paraId="5D8FB128" w14:textId="7ED10291" w:rsidR="00DE51CC" w:rsidRPr="001647D2" w:rsidRDefault="00D03ED0" w:rsidP="00F21675">
      <w:pPr>
        <w:spacing w:line="360" w:lineRule="exact"/>
        <w:rPr>
          <w:rFonts w:eastAsia="SimHei" w:cstheme="majorHAnsi"/>
          <w:b/>
        </w:rPr>
      </w:pPr>
      <w:r w:rsidRPr="001647D2">
        <w:rPr>
          <w:rFonts w:eastAsia="SimHei" w:cstheme="majorHAnsi"/>
          <w:b/>
        </w:rPr>
        <w:t xml:space="preserve">3.23 </w:t>
      </w:r>
      <w:r w:rsidRPr="001647D2">
        <w:rPr>
          <w:rFonts w:eastAsia="SimHei"/>
          <w:bCs/>
          <w:color w:val="000000"/>
        </w:rPr>
        <w:t>Production Unit</w:t>
      </w:r>
    </w:p>
    <w:p w14:paraId="6C8C364D" w14:textId="529AF0BB" w:rsidR="00DE51CC" w:rsidRPr="001647D2" w:rsidRDefault="00CD117A" w:rsidP="00F21675">
      <w:pPr>
        <w:spacing w:line="360" w:lineRule="exact"/>
        <w:ind w:firstLine="420"/>
        <w:rPr>
          <w:rFonts w:cstheme="majorHAnsi"/>
        </w:rPr>
      </w:pPr>
      <w:r w:rsidRPr="001647D2">
        <w:rPr>
          <w:rFonts w:cstheme="majorHAnsi"/>
        </w:rPr>
        <w:t>The</w:t>
      </w:r>
      <w:r w:rsidR="00D03ED0" w:rsidRPr="001647D2">
        <w:rPr>
          <w:rFonts w:cstheme="majorHAnsi"/>
        </w:rPr>
        <w:t xml:space="preserve"> production area </w:t>
      </w:r>
      <w:proofErr w:type="gramStart"/>
      <w:r w:rsidR="00D03ED0" w:rsidRPr="001647D2">
        <w:rPr>
          <w:rFonts w:cstheme="majorHAnsi"/>
        </w:rPr>
        <w:t>managed</w:t>
      </w:r>
      <w:proofErr w:type="gramEnd"/>
      <w:r w:rsidR="00D03ED0" w:rsidRPr="001647D2">
        <w:rPr>
          <w:rFonts w:cstheme="majorHAnsi"/>
        </w:rPr>
        <w:t xml:space="preserve"> by an organic product </w:t>
      </w:r>
      <w:proofErr w:type="spellStart"/>
      <w:r w:rsidRPr="001647D2">
        <w:rPr>
          <w:rFonts w:cstheme="majorHAnsi"/>
        </w:rPr>
        <w:t>operater</w:t>
      </w:r>
      <w:proofErr w:type="spellEnd"/>
      <w:r w:rsidR="00D03ED0" w:rsidRPr="001647D2">
        <w:rPr>
          <w:rFonts w:cstheme="majorHAnsi"/>
        </w:rPr>
        <w:t>.</w:t>
      </w:r>
    </w:p>
    <w:p w14:paraId="5A0C21F4" w14:textId="5C9466D4" w:rsidR="00DE51CC" w:rsidRPr="001647D2" w:rsidRDefault="00D03ED0" w:rsidP="00F21675">
      <w:pPr>
        <w:pStyle w:val="Heading1"/>
        <w:numPr>
          <w:ilvl w:val="0"/>
          <w:numId w:val="11"/>
        </w:numPr>
        <w:spacing w:before="0" w:after="0" w:line="360" w:lineRule="exact"/>
      </w:pPr>
      <w:bookmarkStart w:id="19" w:name="_Toc438049737"/>
      <w:bookmarkStart w:id="20" w:name="_Toc85441059"/>
      <w:bookmarkEnd w:id="18"/>
      <w:r w:rsidRPr="001647D2">
        <w:rPr>
          <w:rFonts w:cstheme="majorHAnsi"/>
          <w:kern w:val="2"/>
          <w:szCs w:val="24"/>
        </w:rPr>
        <w:t>produc</w:t>
      </w:r>
      <w:r w:rsidR="000E6EB5" w:rsidRPr="001647D2">
        <w:rPr>
          <w:rFonts w:cstheme="majorHAnsi"/>
          <w:kern w:val="2"/>
          <w:szCs w:val="24"/>
        </w:rPr>
        <w:t>tion</w:t>
      </w:r>
      <w:bookmarkEnd w:id="19"/>
    </w:p>
    <w:p w14:paraId="1E7F82C2" w14:textId="18CC1203" w:rsidR="00DE51CC" w:rsidRPr="001110CC" w:rsidRDefault="00D03ED0" w:rsidP="00F21675">
      <w:pPr>
        <w:pStyle w:val="Heading2"/>
        <w:spacing w:before="0" w:after="0" w:line="360" w:lineRule="exact"/>
        <w:rPr>
          <w:rFonts w:cstheme="majorHAnsi"/>
        </w:rPr>
      </w:pPr>
      <w:bookmarkStart w:id="21" w:name="_Toc76109341"/>
      <w:bookmarkStart w:id="22" w:name="_Toc438049738"/>
      <w:bookmarkEnd w:id="20"/>
      <w:r w:rsidRPr="001110CC">
        <w:rPr>
          <w:rFonts w:cstheme="majorHAnsi"/>
        </w:rPr>
        <w:t xml:space="preserve">4.1 </w:t>
      </w:r>
      <w:bookmarkEnd w:id="21"/>
      <w:r w:rsidRPr="001110CC">
        <w:rPr>
          <w:rFonts w:cstheme="majorHAnsi"/>
        </w:rPr>
        <w:t>Basic requirements</w:t>
      </w:r>
      <w:bookmarkEnd w:id="22"/>
    </w:p>
    <w:p w14:paraId="3F262BA6" w14:textId="67DBCB77" w:rsidR="00DE51CC" w:rsidRPr="001647D2" w:rsidRDefault="00D03ED0" w:rsidP="00F21675">
      <w:pPr>
        <w:spacing w:line="360" w:lineRule="exact"/>
        <w:rPr>
          <w:rFonts w:cstheme="majorHAnsi"/>
          <w:szCs w:val="21"/>
        </w:rPr>
      </w:pPr>
      <w:r w:rsidRPr="00F21675">
        <w:rPr>
          <w:rFonts w:eastAsia="Times New Roman" w:cstheme="majorHAnsi"/>
          <w:b/>
          <w:bCs/>
          <w:color w:val="000000"/>
          <w:szCs w:val="21"/>
          <w:lang w:val="zh-CN"/>
        </w:rPr>
        <w:t>4.1.1</w:t>
      </w:r>
      <w:r w:rsidRPr="001647D2">
        <w:rPr>
          <w:rFonts w:cstheme="majorHAnsi"/>
          <w:kern w:val="44"/>
          <w:szCs w:val="21"/>
        </w:rPr>
        <w:t xml:space="preserve"> </w:t>
      </w:r>
      <w:r w:rsidRPr="001647D2">
        <w:rPr>
          <w:rFonts w:cstheme="majorHAnsi"/>
          <w:b/>
          <w:color w:val="000000"/>
          <w:kern w:val="44"/>
          <w:szCs w:val="21"/>
          <w:lang w:val="zh-CN"/>
        </w:rPr>
        <w:t>Production unit</w:t>
      </w:r>
    </w:p>
    <w:p w14:paraId="366562CF" w14:textId="691B9588" w:rsidR="00DE51CC" w:rsidRPr="001647D2" w:rsidRDefault="00D03ED0" w:rsidP="00F21675">
      <w:pPr>
        <w:spacing w:line="360" w:lineRule="exact"/>
        <w:ind w:firstLine="420"/>
        <w:rPr>
          <w:rFonts w:cstheme="majorHAnsi"/>
          <w:bCs/>
          <w:szCs w:val="21"/>
        </w:rPr>
      </w:pPr>
      <w:r w:rsidRPr="001647D2">
        <w:rPr>
          <w:rFonts w:cstheme="majorHAnsi"/>
          <w:bCs/>
          <w:szCs w:val="21"/>
        </w:rPr>
        <w:t>The boundaries of organic production units should be clear, ownership and management rights should be clear, and an organic production management system has been established and implemented in accordance with the requirements of this standard.</w:t>
      </w:r>
    </w:p>
    <w:p w14:paraId="6A8C816E" w14:textId="6244623D" w:rsidR="00DE51CC" w:rsidRPr="00DA1904" w:rsidRDefault="00D03ED0" w:rsidP="00985C22">
      <w:pPr>
        <w:spacing w:line="360" w:lineRule="exact"/>
        <w:rPr>
          <w:rFonts w:eastAsia="Times New Roman" w:cstheme="majorHAnsi"/>
          <w:b/>
          <w:bCs/>
          <w:color w:val="000000"/>
          <w:szCs w:val="21"/>
          <w:lang w:val="en-AU"/>
        </w:rPr>
      </w:pPr>
      <w:bookmarkStart w:id="23" w:name="_Toc76109344"/>
      <w:proofErr w:type="gramStart"/>
      <w:r w:rsidRPr="00DA1904">
        <w:rPr>
          <w:rFonts w:eastAsia="Times New Roman" w:cstheme="majorHAnsi"/>
          <w:b/>
          <w:bCs/>
          <w:color w:val="000000"/>
          <w:szCs w:val="21"/>
          <w:lang w:val="en-AU"/>
        </w:rPr>
        <w:t xml:space="preserve">4.1.2 </w:t>
      </w:r>
      <w:bookmarkEnd w:id="23"/>
      <w:r w:rsidRPr="00DA1904">
        <w:rPr>
          <w:rFonts w:eastAsia="Times New Roman" w:cstheme="majorHAnsi"/>
          <w:b/>
          <w:bCs/>
          <w:color w:val="000000"/>
          <w:szCs w:val="21"/>
          <w:lang w:val="en-AU"/>
        </w:rPr>
        <w:t xml:space="preserve"> Conversion</w:t>
      </w:r>
      <w:proofErr w:type="gramEnd"/>
      <w:r w:rsidRPr="00DA1904">
        <w:rPr>
          <w:rFonts w:eastAsia="Times New Roman" w:cstheme="majorHAnsi"/>
          <w:b/>
          <w:bCs/>
          <w:color w:val="000000"/>
          <w:szCs w:val="21"/>
          <w:lang w:val="en-AU"/>
        </w:rPr>
        <w:t xml:space="preserve"> Period</w:t>
      </w:r>
    </w:p>
    <w:p w14:paraId="2B4E37D2" w14:textId="77777777" w:rsidR="00DE51CC" w:rsidRPr="001647D2" w:rsidRDefault="00D03ED0" w:rsidP="00F21675">
      <w:pPr>
        <w:spacing w:line="360" w:lineRule="exact"/>
        <w:ind w:firstLine="420"/>
        <w:rPr>
          <w:rFonts w:cstheme="majorHAnsi"/>
        </w:rPr>
      </w:pPr>
      <w:r w:rsidRPr="001647D2">
        <w:rPr>
          <w:rFonts w:cstheme="majorHAnsi"/>
        </w:rPr>
        <w:t>The development from conventional production to organic production requires conversion, and the products after the conversion period can be sold as organic products.</w:t>
      </w:r>
    </w:p>
    <w:p w14:paraId="72C04B7A" w14:textId="77777777" w:rsidR="00DE51CC" w:rsidRPr="001647D2" w:rsidRDefault="00D03ED0" w:rsidP="00F21675">
      <w:pPr>
        <w:spacing w:line="360" w:lineRule="exact"/>
        <w:ind w:firstLine="420"/>
        <w:rPr>
          <w:rFonts w:cstheme="majorHAnsi"/>
        </w:rPr>
      </w:pPr>
      <w:r w:rsidRPr="001647D2">
        <w:rPr>
          <w:rFonts w:cstheme="majorHAnsi"/>
        </w:rPr>
        <w:t>During the conversion period, management shall be performed in accordance with the requirements of this standard.</w:t>
      </w:r>
    </w:p>
    <w:p w14:paraId="561C7F81" w14:textId="3900E067" w:rsidR="00DE51CC" w:rsidRPr="001647D2" w:rsidRDefault="00D03ED0" w:rsidP="00985C22">
      <w:pPr>
        <w:spacing w:line="360" w:lineRule="exact"/>
        <w:rPr>
          <w:rFonts w:cstheme="majorHAnsi"/>
          <w:b/>
          <w:bCs/>
        </w:rPr>
      </w:pPr>
      <w:r w:rsidRPr="00F21675">
        <w:rPr>
          <w:rFonts w:cstheme="majorHAnsi"/>
          <w:b/>
          <w:bCs/>
        </w:rPr>
        <w:t>4.1.3</w:t>
      </w:r>
      <w:r w:rsidR="00985C22">
        <w:rPr>
          <w:rFonts w:cstheme="majorHAnsi"/>
        </w:rPr>
        <w:t xml:space="preserve"> </w:t>
      </w:r>
      <w:r w:rsidRPr="00F21675">
        <w:rPr>
          <w:rFonts w:cstheme="majorHAnsi"/>
          <w:b/>
          <w:bCs/>
        </w:rPr>
        <w:t xml:space="preserve">Genetically </w:t>
      </w:r>
      <w:r w:rsidR="00EE4752" w:rsidRPr="001647D2">
        <w:rPr>
          <w:rFonts w:cstheme="majorHAnsi"/>
          <w:b/>
          <w:bCs/>
        </w:rPr>
        <w:t>modified</w:t>
      </w:r>
      <w:r w:rsidRPr="00F21675">
        <w:rPr>
          <w:rFonts w:cstheme="majorHAnsi"/>
          <w:b/>
          <w:bCs/>
        </w:rPr>
        <w:t xml:space="preserve"> organisms</w:t>
      </w:r>
    </w:p>
    <w:p w14:paraId="1E545F31" w14:textId="77777777" w:rsidR="00DE51CC" w:rsidRPr="00F21675" w:rsidRDefault="00D03ED0" w:rsidP="00F21675">
      <w:pPr>
        <w:spacing w:line="360" w:lineRule="exact"/>
        <w:ind w:firstLine="420"/>
        <w:rPr>
          <w:rFonts w:cstheme="majorHAnsi"/>
        </w:rPr>
      </w:pPr>
      <w:r w:rsidRPr="00F21675">
        <w:rPr>
          <w:rFonts w:cstheme="majorHAnsi"/>
        </w:rPr>
        <w:t>4.1.3.1 Genetically engineered organisms / GMOs and their derivatives should not be introduced or used in organic production, including plants, animals, microorganisms, seeds, pollen, sperm, eggs, other propagation materials and fertilizers, soil improvement Substances, plant protection products, plant growth regulators, feeds, animal growth regulators, veterinary medicine, fishery medicine and other agricultural inputs.</w:t>
      </w:r>
    </w:p>
    <w:p w14:paraId="01AAD3CF" w14:textId="4C494254" w:rsidR="00DE51CC" w:rsidRPr="001647D2" w:rsidRDefault="00D03ED0" w:rsidP="00F21675">
      <w:pPr>
        <w:spacing w:line="360" w:lineRule="exact"/>
        <w:rPr>
          <w:rFonts w:cstheme="majorHAnsi"/>
          <w:bCs/>
          <w:szCs w:val="21"/>
        </w:rPr>
      </w:pPr>
      <w:r w:rsidRPr="00F21675">
        <w:rPr>
          <w:rFonts w:cstheme="majorHAnsi"/>
        </w:rPr>
        <w:t>4.1.3.2 There are both organic and conventional production units, and genetic engineering organisms should not be introduced or used in the regular production part.</w:t>
      </w:r>
    </w:p>
    <w:p w14:paraId="118C5EA1" w14:textId="59919508" w:rsidR="00DE51CC" w:rsidRPr="00985C22" w:rsidRDefault="00D03ED0" w:rsidP="00985C22">
      <w:pPr>
        <w:spacing w:line="360" w:lineRule="exact"/>
        <w:rPr>
          <w:rFonts w:cstheme="majorHAnsi"/>
          <w:b/>
          <w:bCs/>
        </w:rPr>
      </w:pPr>
      <w:r w:rsidRPr="00985C22">
        <w:rPr>
          <w:rFonts w:cstheme="majorHAnsi"/>
          <w:b/>
          <w:bCs/>
        </w:rPr>
        <w:t>4.1.4</w:t>
      </w:r>
      <w:r w:rsidR="00985C22">
        <w:rPr>
          <w:rFonts w:cstheme="majorHAnsi"/>
          <w:b/>
          <w:bCs/>
        </w:rPr>
        <w:t xml:space="preserve"> </w:t>
      </w:r>
      <w:r w:rsidRPr="00985C22">
        <w:rPr>
          <w:rFonts w:cstheme="majorHAnsi"/>
          <w:b/>
          <w:bCs/>
        </w:rPr>
        <w:t>Irradiation, Ionizing Radiation</w:t>
      </w:r>
    </w:p>
    <w:p w14:paraId="7AE7B13C" w14:textId="74452A92" w:rsidR="00DE51CC" w:rsidRPr="001647D2" w:rsidRDefault="00D03ED0" w:rsidP="00F21675">
      <w:pPr>
        <w:spacing w:line="360" w:lineRule="exact"/>
        <w:ind w:firstLine="420"/>
        <w:rPr>
          <w:rFonts w:cstheme="majorHAnsi"/>
        </w:rPr>
      </w:pPr>
      <w:bookmarkStart w:id="24" w:name="OLE_LINK22"/>
      <w:r w:rsidRPr="001647D2">
        <w:rPr>
          <w:rFonts w:cstheme="majorHAnsi"/>
        </w:rPr>
        <w:t>Irradiation techniques shall not be applied in organic production.</w:t>
      </w:r>
    </w:p>
    <w:p w14:paraId="25875770" w14:textId="02F5550A" w:rsidR="00DE51CC" w:rsidRPr="00985C22" w:rsidRDefault="00D03ED0" w:rsidP="00985C22">
      <w:pPr>
        <w:spacing w:line="360" w:lineRule="exact"/>
        <w:rPr>
          <w:rFonts w:cstheme="majorHAnsi"/>
          <w:b/>
          <w:bCs/>
        </w:rPr>
      </w:pPr>
      <w:bookmarkStart w:id="25" w:name="_Toc85441061"/>
      <w:bookmarkEnd w:id="24"/>
      <w:r w:rsidRPr="00985C22">
        <w:rPr>
          <w:rFonts w:cstheme="majorHAnsi"/>
          <w:b/>
          <w:bCs/>
        </w:rPr>
        <w:t>4.1.5</w:t>
      </w:r>
      <w:r w:rsidR="00985C22">
        <w:rPr>
          <w:rFonts w:cstheme="majorHAnsi"/>
          <w:b/>
          <w:bCs/>
        </w:rPr>
        <w:t xml:space="preserve"> </w:t>
      </w:r>
      <w:r w:rsidRPr="00985C22">
        <w:rPr>
          <w:rFonts w:cstheme="majorHAnsi"/>
          <w:b/>
          <w:bCs/>
        </w:rPr>
        <w:t xml:space="preserve">Input </w:t>
      </w:r>
    </w:p>
    <w:p w14:paraId="54323B47" w14:textId="48B11CA0" w:rsidR="00DE51CC" w:rsidRPr="001647D2" w:rsidRDefault="00D03ED0" w:rsidP="00F21675">
      <w:pPr>
        <w:spacing w:line="360" w:lineRule="exact"/>
        <w:rPr>
          <w:rFonts w:cstheme="majorHAnsi"/>
        </w:rPr>
      </w:pPr>
      <w:r w:rsidRPr="001647D2">
        <w:rPr>
          <w:rFonts w:cstheme="majorHAnsi"/>
        </w:rPr>
        <w:t>4.</w:t>
      </w:r>
      <w:r w:rsidR="00176FD3">
        <w:rPr>
          <w:rFonts w:cstheme="majorHAnsi" w:hint="eastAsia"/>
        </w:rPr>
        <w:t>1.</w:t>
      </w:r>
      <w:r w:rsidRPr="001647D2">
        <w:rPr>
          <w:rFonts w:cstheme="majorHAnsi"/>
        </w:rPr>
        <w:t xml:space="preserve">5.1 Producers shall select and implement cultivation and/or husbandry management measures to maintain or improve the physical, </w:t>
      </w:r>
      <w:proofErr w:type="gramStart"/>
      <w:r w:rsidRPr="001647D2">
        <w:rPr>
          <w:rFonts w:cstheme="majorHAnsi"/>
        </w:rPr>
        <w:t>chemical</w:t>
      </w:r>
      <w:proofErr w:type="gramEnd"/>
      <w:r w:rsidRPr="001647D2">
        <w:rPr>
          <w:rFonts w:cstheme="majorHAnsi"/>
        </w:rPr>
        <w:t xml:space="preserve"> and biological properties of the soil, reduce soil erosion, and protect the health of plants and breeding animals.</w:t>
      </w:r>
    </w:p>
    <w:p w14:paraId="2618F999" w14:textId="27351D30" w:rsidR="00DE51CC" w:rsidRPr="001647D2" w:rsidRDefault="00D03ED0" w:rsidP="00F21675">
      <w:pPr>
        <w:spacing w:line="360" w:lineRule="exact"/>
        <w:rPr>
          <w:rFonts w:cstheme="majorHAnsi"/>
        </w:rPr>
      </w:pPr>
      <w:bookmarkStart w:id="26" w:name="OLE_LINK81"/>
      <w:bookmarkStart w:id="27" w:name="OLE_LINK82"/>
      <w:r w:rsidRPr="001647D2">
        <w:rPr>
          <w:rFonts w:cstheme="majorHAnsi"/>
        </w:rPr>
        <w:t>4.</w:t>
      </w:r>
      <w:r w:rsidR="00176FD3">
        <w:rPr>
          <w:rFonts w:cstheme="majorHAnsi" w:hint="eastAsia"/>
        </w:rPr>
        <w:t>1.</w:t>
      </w:r>
      <w:r w:rsidRPr="001647D2">
        <w:rPr>
          <w:rFonts w:cstheme="majorHAnsi"/>
        </w:rPr>
        <w:t>5.2 In case that cultivation and/or husbandry management measures cannot maintain soil fertility and guarantee the health of plants and breeding animals, external inputs of the organic production system listed in Appendix A and Appendix B may be used according to the given conditions. Even when the inputs listed in the Appendix A and Appendix B cannot meet the requirements, other materials not listed in Appendix A and Appendix B may be evaluated for application in organic agriculture in accordance with the evaluation guidelines in Appendix C.</w:t>
      </w:r>
    </w:p>
    <w:bookmarkEnd w:id="26"/>
    <w:bookmarkEnd w:id="27"/>
    <w:p w14:paraId="272C1E27" w14:textId="0CE79BED" w:rsidR="00DE51CC" w:rsidRPr="001647D2" w:rsidRDefault="00D03ED0" w:rsidP="00F21675">
      <w:pPr>
        <w:spacing w:line="360" w:lineRule="exact"/>
        <w:rPr>
          <w:rFonts w:cstheme="majorHAnsi"/>
          <w:bCs/>
          <w:szCs w:val="21"/>
        </w:rPr>
      </w:pPr>
      <w:r w:rsidRPr="001647D2">
        <w:rPr>
          <w:rFonts w:cstheme="majorHAnsi"/>
        </w:rPr>
        <w:t>4.</w:t>
      </w:r>
      <w:r w:rsidR="00176FD3">
        <w:rPr>
          <w:rFonts w:cstheme="majorHAnsi" w:hint="eastAsia"/>
        </w:rPr>
        <w:t>1.</w:t>
      </w:r>
      <w:r w:rsidRPr="001647D2">
        <w:rPr>
          <w:rFonts w:cstheme="majorHAnsi"/>
        </w:rPr>
        <w:t xml:space="preserve">5.3 </w:t>
      </w:r>
      <w:r w:rsidRPr="001647D2">
        <w:rPr>
          <w:rFonts w:cstheme="majorHAnsi"/>
          <w:bCs/>
          <w:szCs w:val="21"/>
        </w:rPr>
        <w:t xml:space="preserve">Only the substances listed in Table A.2 shall be used as active ingredients of compound </w:t>
      </w:r>
      <w:r w:rsidRPr="001647D2">
        <w:rPr>
          <w:rFonts w:cstheme="majorHAnsi"/>
          <w:bCs/>
          <w:szCs w:val="21"/>
        </w:rPr>
        <w:lastRenderedPageBreak/>
        <w:t>preparation for plant protection. Substances that are carcinogenic, teratogenic, mutagenic, and neurotoxic shall not be used.</w:t>
      </w:r>
    </w:p>
    <w:p w14:paraId="628D8127" w14:textId="6843A522" w:rsidR="00DE51CC" w:rsidRPr="001647D2" w:rsidRDefault="00D03ED0" w:rsidP="00F21675">
      <w:pPr>
        <w:spacing w:line="360" w:lineRule="exact"/>
        <w:rPr>
          <w:rFonts w:cstheme="majorHAnsi"/>
        </w:rPr>
      </w:pPr>
      <w:r w:rsidRPr="001647D2">
        <w:rPr>
          <w:rFonts w:cstheme="majorHAnsi"/>
        </w:rPr>
        <w:t>4.</w:t>
      </w:r>
      <w:r w:rsidR="00176FD3">
        <w:rPr>
          <w:rFonts w:cstheme="majorHAnsi" w:hint="eastAsia"/>
        </w:rPr>
        <w:t>1.</w:t>
      </w:r>
      <w:r w:rsidRPr="001647D2">
        <w:rPr>
          <w:rFonts w:cstheme="majorHAnsi"/>
        </w:rPr>
        <w:t>5.4 Synthetic chemical plant protection products shall not be used.</w:t>
      </w:r>
    </w:p>
    <w:p w14:paraId="69A09DD7" w14:textId="059D6784" w:rsidR="00DE51CC" w:rsidRPr="001647D2" w:rsidRDefault="00D03ED0" w:rsidP="00F21675">
      <w:pPr>
        <w:spacing w:line="360" w:lineRule="exact"/>
        <w:rPr>
          <w:rFonts w:cstheme="majorHAnsi"/>
        </w:rPr>
      </w:pPr>
      <w:r w:rsidRPr="001647D2">
        <w:rPr>
          <w:rFonts w:cstheme="majorHAnsi"/>
        </w:rPr>
        <w:t>4.</w:t>
      </w:r>
      <w:r w:rsidR="00176FD3">
        <w:rPr>
          <w:rFonts w:cstheme="majorHAnsi" w:hint="eastAsia"/>
        </w:rPr>
        <w:t>1.</w:t>
      </w:r>
      <w:r w:rsidRPr="001647D2">
        <w:rPr>
          <w:rFonts w:cstheme="majorHAnsi"/>
        </w:rPr>
        <w:t>5.5 Synthetic chemical fertilizers and urban sewage sludge shall not be used.</w:t>
      </w:r>
    </w:p>
    <w:p w14:paraId="51D437CB" w14:textId="40456AB1" w:rsidR="00DE51CC" w:rsidRPr="001647D2" w:rsidRDefault="00D03ED0" w:rsidP="00F21675">
      <w:pPr>
        <w:spacing w:line="360" w:lineRule="exact"/>
        <w:rPr>
          <w:rFonts w:cstheme="majorHAnsi"/>
          <w:bCs/>
          <w:szCs w:val="21"/>
        </w:rPr>
      </w:pPr>
      <w:r w:rsidRPr="001647D2">
        <w:rPr>
          <w:rFonts w:cstheme="majorHAnsi"/>
        </w:rPr>
        <w:t>4.</w:t>
      </w:r>
      <w:r w:rsidR="00176FD3">
        <w:rPr>
          <w:rFonts w:cstheme="majorHAnsi" w:hint="eastAsia"/>
        </w:rPr>
        <w:t>1.</w:t>
      </w:r>
      <w:r w:rsidRPr="001647D2">
        <w:rPr>
          <w:rFonts w:cstheme="majorHAnsi"/>
        </w:rPr>
        <w:t xml:space="preserve">5.6 Any level of prohibited substances in organic production shall not be detected in </w:t>
      </w:r>
      <w:r w:rsidRPr="001647D2">
        <w:rPr>
          <w:rFonts w:cstheme="majorHAnsi"/>
          <w:bCs/>
          <w:szCs w:val="21"/>
        </w:rPr>
        <w:t>certified products.</w:t>
      </w:r>
    </w:p>
    <w:p w14:paraId="556D35CB" w14:textId="77777777" w:rsidR="00DE51CC" w:rsidRPr="00863194" w:rsidRDefault="00D03ED0" w:rsidP="001110CC">
      <w:pPr>
        <w:pStyle w:val="Heading2"/>
        <w:spacing w:before="0" w:after="0" w:line="360" w:lineRule="exact"/>
        <w:rPr>
          <w:rFonts w:cstheme="majorHAnsi"/>
          <w:lang w:val="en-AU"/>
        </w:rPr>
      </w:pPr>
      <w:bookmarkStart w:id="28" w:name="_Toc438049739"/>
      <w:bookmarkEnd w:id="25"/>
      <w:r w:rsidRPr="00863194">
        <w:rPr>
          <w:rFonts w:cstheme="majorHAnsi"/>
          <w:lang w:val="en-AU"/>
        </w:rPr>
        <w:t>4.2 Plant Production</w:t>
      </w:r>
      <w:bookmarkEnd w:id="28"/>
    </w:p>
    <w:p w14:paraId="59B59EC9" w14:textId="7489B48B" w:rsidR="00DE51CC" w:rsidRPr="009170C9" w:rsidRDefault="00D03ED0" w:rsidP="009170C9">
      <w:pPr>
        <w:spacing w:line="360" w:lineRule="exact"/>
        <w:rPr>
          <w:rFonts w:cstheme="majorHAnsi"/>
          <w:b/>
          <w:bCs/>
        </w:rPr>
      </w:pPr>
      <w:proofErr w:type="gramStart"/>
      <w:r w:rsidRPr="009170C9">
        <w:rPr>
          <w:rFonts w:cstheme="majorHAnsi"/>
          <w:b/>
          <w:bCs/>
        </w:rPr>
        <w:t>4.2.1  Conversion</w:t>
      </w:r>
      <w:proofErr w:type="gramEnd"/>
      <w:r w:rsidRPr="009170C9">
        <w:rPr>
          <w:rFonts w:cstheme="majorHAnsi"/>
          <w:b/>
          <w:bCs/>
        </w:rPr>
        <w:t xml:space="preserve"> Period</w:t>
      </w:r>
    </w:p>
    <w:p w14:paraId="27997065" w14:textId="2375565D" w:rsidR="00DE51CC" w:rsidRPr="001647D2" w:rsidRDefault="00D03ED0" w:rsidP="00F21675">
      <w:pPr>
        <w:spacing w:line="360" w:lineRule="exact"/>
        <w:rPr>
          <w:rFonts w:cstheme="majorHAnsi"/>
        </w:rPr>
      </w:pPr>
      <w:r w:rsidRPr="001647D2">
        <w:rPr>
          <w:rFonts w:cstheme="majorHAnsi"/>
        </w:rPr>
        <w:t>4.</w:t>
      </w:r>
      <w:r w:rsidR="009170C9">
        <w:rPr>
          <w:rFonts w:cstheme="majorHAnsi"/>
        </w:rPr>
        <w:t xml:space="preserve">2.1.1 </w:t>
      </w:r>
      <w:r w:rsidRPr="001647D2">
        <w:rPr>
          <w:rFonts w:cstheme="majorHAnsi"/>
        </w:rPr>
        <w:t xml:space="preserve">A conversion period of a minimum of 24 months is required before sowing or planting for annual plants. For grassland or perennial forage, the conversion period shall be a minimum of 24 months before harvest, and a minimum of 36 months for perennial plants other than forage before harvest. </w:t>
      </w:r>
    </w:p>
    <w:p w14:paraId="44799155" w14:textId="7F5A31E1" w:rsidR="00DE51CC" w:rsidRPr="001647D2" w:rsidRDefault="00D03ED0" w:rsidP="00F21675">
      <w:pPr>
        <w:spacing w:line="360" w:lineRule="exact"/>
        <w:rPr>
          <w:rFonts w:cstheme="majorHAnsi"/>
          <w:bCs/>
          <w:szCs w:val="21"/>
        </w:rPr>
      </w:pPr>
      <w:r w:rsidRPr="001647D2">
        <w:rPr>
          <w:rFonts w:cstheme="majorHAnsi"/>
        </w:rPr>
        <w:t xml:space="preserve">4.2.1.2 The </w:t>
      </w:r>
      <w:r w:rsidRPr="001647D2">
        <w:rPr>
          <w:rFonts w:cstheme="majorHAnsi"/>
          <w:bCs/>
          <w:szCs w:val="21"/>
        </w:rPr>
        <w:t>conversion period shall be a minimum of 12 months for newly reclaimed fields, fallow fields and/or fields proven no prohibited substances application for more than 36 months.</w:t>
      </w:r>
    </w:p>
    <w:p w14:paraId="06C93E07" w14:textId="42387D73" w:rsidR="00DE51CC" w:rsidRPr="001647D2" w:rsidRDefault="00D03ED0" w:rsidP="00F21675">
      <w:pPr>
        <w:spacing w:line="360" w:lineRule="exact"/>
        <w:rPr>
          <w:rFonts w:cstheme="majorHAnsi"/>
        </w:rPr>
      </w:pPr>
      <w:r w:rsidRPr="001647D2">
        <w:rPr>
          <w:rFonts w:cstheme="majorHAnsi"/>
        </w:rPr>
        <w:t xml:space="preserve">4.2.1.3 </w:t>
      </w:r>
      <w:r w:rsidRPr="001647D2">
        <w:rPr>
          <w:rFonts w:cstheme="majorHAnsi"/>
          <w:bCs/>
          <w:szCs w:val="21"/>
        </w:rPr>
        <w:t xml:space="preserve">The conversion period for fields contaminated with prohibited substances can be extended. </w:t>
      </w:r>
    </w:p>
    <w:p w14:paraId="715D4557" w14:textId="77777777" w:rsidR="00DE51CC" w:rsidRPr="001647D2" w:rsidRDefault="00D03ED0" w:rsidP="00F21675">
      <w:pPr>
        <w:spacing w:line="360" w:lineRule="exact"/>
        <w:rPr>
          <w:rFonts w:cstheme="majorHAnsi"/>
        </w:rPr>
      </w:pPr>
      <w:r w:rsidRPr="001647D2">
        <w:rPr>
          <w:rFonts w:cstheme="majorHAnsi"/>
        </w:rPr>
        <w:t xml:space="preserve">4.2.1.4 For the parcels that have been converted or are in the conversion period, if prohibited substances are used, the conversion should be restarted. The banned substances used in local blocks are used by local government agencies to deal with certain diseases or insect pests, which can shorten the conversion period specified in 4.2.1.1, but should pay attention to the degradation of banned substances in the applied products and ensure </w:t>
      </w:r>
      <w:proofErr w:type="gramStart"/>
      <w:r w:rsidRPr="001647D2">
        <w:rPr>
          <w:rFonts w:cstheme="majorHAnsi"/>
        </w:rPr>
        <w:t>that ,</w:t>
      </w:r>
      <w:proofErr w:type="gramEnd"/>
      <w:r w:rsidRPr="001647D2">
        <w:rPr>
          <w:rFonts w:cstheme="majorHAnsi"/>
        </w:rPr>
        <w:t xml:space="preserve"> Residues in the soil or perennial crops reach non-significant levels, and the harvested products should not be sold as organic products.</w:t>
      </w:r>
    </w:p>
    <w:p w14:paraId="40268FBE" w14:textId="31FCF008" w:rsidR="00DE51CC" w:rsidRPr="001647D2" w:rsidRDefault="00D03ED0" w:rsidP="00F21675">
      <w:pPr>
        <w:spacing w:line="360" w:lineRule="exact"/>
        <w:rPr>
          <w:rFonts w:cstheme="majorHAnsi"/>
        </w:rPr>
      </w:pPr>
      <w:r w:rsidRPr="001647D2">
        <w:rPr>
          <w:rFonts w:cstheme="majorHAnsi"/>
        </w:rPr>
        <w:t>4.2.1.5 Sprout production can be exempted from the conversion period.</w:t>
      </w:r>
    </w:p>
    <w:p w14:paraId="2265535A" w14:textId="4F912FC8" w:rsidR="00DE51CC" w:rsidRPr="009170C9" w:rsidRDefault="00D03ED0" w:rsidP="009170C9">
      <w:pPr>
        <w:spacing w:line="360" w:lineRule="exact"/>
        <w:rPr>
          <w:rFonts w:cstheme="majorHAnsi"/>
          <w:b/>
          <w:bCs/>
        </w:rPr>
      </w:pPr>
      <w:proofErr w:type="gramStart"/>
      <w:r w:rsidRPr="009170C9">
        <w:rPr>
          <w:rFonts w:cstheme="majorHAnsi"/>
          <w:b/>
          <w:bCs/>
        </w:rPr>
        <w:t>4.2.2  Parallel</w:t>
      </w:r>
      <w:proofErr w:type="gramEnd"/>
      <w:r w:rsidRPr="009170C9">
        <w:rPr>
          <w:rFonts w:cstheme="majorHAnsi"/>
          <w:b/>
          <w:bCs/>
        </w:rPr>
        <w:t xml:space="preserve"> Production</w:t>
      </w:r>
    </w:p>
    <w:p w14:paraId="243B69AE" w14:textId="0FE2F36F" w:rsidR="00DE51CC" w:rsidRPr="001647D2" w:rsidRDefault="00D03ED0" w:rsidP="00F21675">
      <w:pPr>
        <w:pStyle w:val="PlainText"/>
        <w:spacing w:line="360" w:lineRule="exact"/>
        <w:rPr>
          <w:rFonts w:ascii="Times New Roman" w:hAnsi="Times New Roman" w:cstheme="majorHAnsi"/>
          <w:bCs/>
        </w:rPr>
      </w:pPr>
      <w:r w:rsidRPr="001647D2">
        <w:rPr>
          <w:rFonts w:ascii="Times New Roman" w:hAnsi="Times New Roman" w:cstheme="majorHAnsi"/>
          <w:bCs/>
        </w:rPr>
        <w:t>4.2.2.1 In the same production unit, organic and non-organic plants that are easy to be distinguished can be produced at the same time, but organic and non-organic components (including land, production facilities and tools) shall be completely separated, and appropriate measures shall be taken to prevent the contamination of organic products with non-organic products and prohibited substances.</w:t>
      </w:r>
    </w:p>
    <w:p w14:paraId="165204B7" w14:textId="10A1B2C2" w:rsidR="00DE51CC" w:rsidRPr="001647D2" w:rsidRDefault="00D03ED0" w:rsidP="00F21675">
      <w:pPr>
        <w:pStyle w:val="PlainText"/>
        <w:spacing w:line="360" w:lineRule="exact"/>
        <w:rPr>
          <w:rFonts w:ascii="Times New Roman" w:hAnsi="Times New Roman" w:cstheme="majorHAnsi"/>
          <w:bCs/>
        </w:rPr>
      </w:pPr>
      <w:r w:rsidRPr="001647D2">
        <w:rPr>
          <w:rFonts w:ascii="Times New Roman" w:hAnsi="Times New Roman" w:cstheme="majorHAnsi"/>
          <w:bCs/>
        </w:rPr>
        <w:t xml:space="preserve">4.2.2.2 No parallel production for annual plants shall occur in the same production unit. </w:t>
      </w:r>
    </w:p>
    <w:p w14:paraId="638BA56A" w14:textId="26537041" w:rsidR="00DE51CC" w:rsidRPr="001647D2" w:rsidRDefault="00D03ED0" w:rsidP="00F21675">
      <w:pPr>
        <w:spacing w:line="360" w:lineRule="exact"/>
        <w:rPr>
          <w:rFonts w:cstheme="majorHAnsi"/>
          <w:bCs/>
          <w:szCs w:val="21"/>
        </w:rPr>
      </w:pPr>
      <w:r w:rsidRPr="001647D2">
        <w:rPr>
          <w:rFonts w:cstheme="majorHAnsi"/>
        </w:rPr>
        <w:t xml:space="preserve">4.2.2.3 </w:t>
      </w:r>
      <w:r w:rsidRPr="001647D2">
        <w:rPr>
          <w:rFonts w:cstheme="majorHAnsi"/>
          <w:bCs/>
          <w:szCs w:val="21"/>
        </w:rPr>
        <w:t>In the same production unit, no parallel production of perennial plants shall occur unless the following conditions are met:</w:t>
      </w:r>
    </w:p>
    <w:p w14:paraId="7F55B18A"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Producers shall set up an organic conversion plan and promise to convert non-organic fields into organic in the same unit within the shortest period, no more than 5 </w:t>
      </w:r>
      <w:proofErr w:type="gramStart"/>
      <w:r w:rsidRPr="001647D2">
        <w:rPr>
          <w:rFonts w:cstheme="majorHAnsi"/>
          <w:bCs/>
          <w:szCs w:val="21"/>
        </w:rPr>
        <w:t>years;</w:t>
      </w:r>
      <w:proofErr w:type="gramEnd"/>
    </w:p>
    <w:p w14:paraId="1588F9C4"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b) Appropriate measures need to be taken to ensure that products harvested from organic and non-organic production areas can be strictly separated.</w:t>
      </w:r>
    </w:p>
    <w:p w14:paraId="07597170" w14:textId="6A0634CB" w:rsidR="00DE51CC" w:rsidRPr="009170C9" w:rsidRDefault="00D03ED0" w:rsidP="009170C9">
      <w:pPr>
        <w:spacing w:line="360" w:lineRule="exact"/>
        <w:rPr>
          <w:rFonts w:cstheme="majorHAnsi"/>
          <w:b/>
          <w:bCs/>
        </w:rPr>
      </w:pPr>
      <w:proofErr w:type="gramStart"/>
      <w:r w:rsidRPr="009170C9">
        <w:rPr>
          <w:rFonts w:cstheme="majorHAnsi"/>
          <w:b/>
          <w:bCs/>
        </w:rPr>
        <w:t>4.2.3  Environmental</w:t>
      </w:r>
      <w:proofErr w:type="gramEnd"/>
      <w:r w:rsidRPr="009170C9">
        <w:rPr>
          <w:rFonts w:cstheme="majorHAnsi"/>
          <w:b/>
          <w:bCs/>
        </w:rPr>
        <w:t xml:space="preserve"> Requirements for the Production Base</w:t>
      </w:r>
    </w:p>
    <w:p w14:paraId="0D6193CE" w14:textId="77777777" w:rsidR="00DE51CC" w:rsidRPr="001647D2" w:rsidRDefault="00D03ED0" w:rsidP="00F21675">
      <w:pPr>
        <w:pStyle w:val="PlainText"/>
        <w:spacing w:line="360" w:lineRule="exact"/>
        <w:ind w:firstLine="420"/>
        <w:rPr>
          <w:rFonts w:ascii="Times New Roman" w:hAnsi="Times New Roman" w:cstheme="majorHAnsi"/>
          <w:bCs/>
        </w:rPr>
      </w:pPr>
      <w:r w:rsidRPr="001647D2">
        <w:rPr>
          <w:rFonts w:ascii="Times New Roman" w:hAnsi="Times New Roman" w:cstheme="majorHAnsi"/>
          <w:bCs/>
        </w:rPr>
        <w:t xml:space="preserve">The production of organic products needs to be carried out under appropriate environmental </w:t>
      </w:r>
      <w:r w:rsidRPr="001647D2">
        <w:rPr>
          <w:rFonts w:ascii="Times New Roman" w:hAnsi="Times New Roman" w:cstheme="majorHAnsi"/>
          <w:bCs/>
        </w:rPr>
        <w:lastRenderedPageBreak/>
        <w:t>conditions. The production base should be far away from urban areas, industrial and mining areas, transportation trunk lines, industrial pollution sources, domestic garbage dumps, etc., and the environment of the production area should be continuously improved.</w:t>
      </w:r>
    </w:p>
    <w:p w14:paraId="73700F90" w14:textId="77777777" w:rsidR="00DE51CC" w:rsidRPr="001647D2" w:rsidRDefault="00D03ED0" w:rsidP="00F21675">
      <w:pPr>
        <w:pStyle w:val="PlainText"/>
        <w:spacing w:line="360" w:lineRule="exact"/>
        <w:ind w:firstLine="420"/>
        <w:rPr>
          <w:rFonts w:ascii="Times New Roman" w:hAnsi="Times New Roman" w:cstheme="majorHAnsi"/>
          <w:bCs/>
        </w:rPr>
      </w:pPr>
      <w:r w:rsidRPr="001647D2">
        <w:rPr>
          <w:rFonts w:ascii="Times New Roman" w:hAnsi="Times New Roman" w:cstheme="majorHAnsi"/>
          <w:bCs/>
        </w:rPr>
        <w:t>The environmental quality of the origin should meet the following requirements:</w:t>
      </w:r>
    </w:p>
    <w:p w14:paraId="2D11FD53" w14:textId="0B243F05" w:rsidR="00DE51CC" w:rsidRPr="001647D2" w:rsidRDefault="00D03ED0" w:rsidP="00F21675">
      <w:pPr>
        <w:pStyle w:val="PlainText"/>
        <w:spacing w:line="360" w:lineRule="exact"/>
        <w:ind w:firstLine="420"/>
        <w:rPr>
          <w:rFonts w:ascii="Times New Roman" w:hAnsi="Times New Roman" w:cstheme="majorHAnsi"/>
          <w:bCs/>
        </w:rPr>
      </w:pPr>
      <w:r w:rsidRPr="001647D2">
        <w:rPr>
          <w:rFonts w:ascii="Times New Roman" w:hAnsi="Times New Roman" w:cstheme="majorHAnsi"/>
          <w:bCs/>
        </w:rPr>
        <w:t>a) Select appropriate soil based on risk assessment</w:t>
      </w:r>
      <w:r w:rsidR="00EE4752" w:rsidRPr="001647D2">
        <w:rPr>
          <w:rFonts w:ascii="Times New Roman" w:hAnsi="Times New Roman" w:cstheme="majorHAnsi"/>
          <w:bCs/>
        </w:rPr>
        <w:t>,</w:t>
      </w:r>
      <w:r w:rsidRPr="001647D2">
        <w:rPr>
          <w:rFonts w:ascii="Times New Roman" w:hAnsi="Times New Roman" w:cstheme="majorHAnsi"/>
          <w:bCs/>
        </w:rPr>
        <w:t xml:space="preserve"> </w:t>
      </w:r>
      <w:r w:rsidR="00EE4752" w:rsidRPr="001647D2">
        <w:rPr>
          <w:rFonts w:ascii="Times New Roman" w:hAnsi="Times New Roman" w:cstheme="majorHAnsi"/>
          <w:bCs/>
        </w:rPr>
        <w:t>which should</w:t>
      </w:r>
      <w:r w:rsidRPr="001647D2">
        <w:rPr>
          <w:rFonts w:ascii="Times New Roman" w:hAnsi="Times New Roman" w:cstheme="majorHAnsi"/>
          <w:bCs/>
        </w:rPr>
        <w:t xml:space="preserve"> meet the requirements of GB </w:t>
      </w:r>
      <w:proofErr w:type="gramStart"/>
      <w:r w:rsidRPr="001647D2">
        <w:rPr>
          <w:rFonts w:ascii="Times New Roman" w:hAnsi="Times New Roman" w:cstheme="majorHAnsi"/>
          <w:bCs/>
        </w:rPr>
        <w:t>15618;</w:t>
      </w:r>
      <w:proofErr w:type="gramEnd"/>
    </w:p>
    <w:p w14:paraId="2630364A" w14:textId="77777777" w:rsidR="00DE51CC" w:rsidRPr="001647D2" w:rsidRDefault="00D03ED0" w:rsidP="00F21675">
      <w:pPr>
        <w:pStyle w:val="PlainText"/>
        <w:spacing w:line="360" w:lineRule="exact"/>
        <w:ind w:firstLine="420"/>
        <w:rPr>
          <w:rFonts w:ascii="Times New Roman" w:hAnsi="Times New Roman" w:cstheme="majorHAnsi"/>
          <w:bCs/>
        </w:rPr>
      </w:pPr>
      <w:r w:rsidRPr="001647D2">
        <w:rPr>
          <w:rFonts w:ascii="Times New Roman" w:hAnsi="Times New Roman" w:cstheme="majorHAnsi"/>
          <w:bCs/>
        </w:rPr>
        <w:t xml:space="preserve">b) The water quality of farmland irrigation water meets the requirements of GB </w:t>
      </w:r>
      <w:proofErr w:type="gramStart"/>
      <w:r w:rsidRPr="001647D2">
        <w:rPr>
          <w:rFonts w:ascii="Times New Roman" w:hAnsi="Times New Roman" w:cstheme="majorHAnsi"/>
          <w:bCs/>
        </w:rPr>
        <w:t>5084;</w:t>
      </w:r>
      <w:proofErr w:type="gramEnd"/>
    </w:p>
    <w:p w14:paraId="35A5320A" w14:textId="5CCE203A" w:rsidR="00DE51CC" w:rsidRPr="001647D2" w:rsidRDefault="009170C9" w:rsidP="009170C9">
      <w:pPr>
        <w:snapToGrid w:val="0"/>
        <w:spacing w:line="360" w:lineRule="exact"/>
        <w:rPr>
          <w:rFonts w:cstheme="majorHAnsi"/>
          <w:bCs/>
          <w:szCs w:val="21"/>
        </w:rPr>
      </w:pPr>
      <w:r>
        <w:rPr>
          <w:rFonts w:cstheme="majorHAnsi" w:hint="eastAsia"/>
          <w:bCs/>
        </w:rPr>
        <w:t xml:space="preserve">    </w:t>
      </w:r>
      <w:r w:rsidR="00D03ED0" w:rsidRPr="001647D2">
        <w:rPr>
          <w:rFonts w:cstheme="majorHAnsi"/>
          <w:bCs/>
        </w:rPr>
        <w:t>c) The ambient air quality meets the requirements of GB 3095.</w:t>
      </w:r>
    </w:p>
    <w:p w14:paraId="6F5276DB" w14:textId="2F7B2B19" w:rsidR="00DE51CC" w:rsidRPr="009170C9" w:rsidRDefault="00B7370B" w:rsidP="009170C9">
      <w:pPr>
        <w:spacing w:line="360" w:lineRule="exact"/>
        <w:rPr>
          <w:rFonts w:cstheme="majorHAnsi"/>
          <w:b/>
          <w:bCs/>
        </w:rPr>
      </w:pPr>
      <w:bookmarkStart w:id="29" w:name="_Toc346570440"/>
      <w:r>
        <w:rPr>
          <w:rFonts w:cstheme="majorHAnsi"/>
          <w:b/>
          <w:bCs/>
        </w:rPr>
        <w:t xml:space="preserve">4.2.4 </w:t>
      </w:r>
      <w:r w:rsidR="00D03ED0" w:rsidRPr="009170C9">
        <w:rPr>
          <w:rFonts w:cstheme="majorHAnsi"/>
          <w:b/>
          <w:bCs/>
        </w:rPr>
        <w:t>Buffer Zone</w:t>
      </w:r>
      <w:bookmarkEnd w:id="29"/>
    </w:p>
    <w:p w14:paraId="49A6A545"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The risk of contamination of organic production areas from adjacent production areas should be analyzed. Where there is a risk, an effective buffer zone or physical barrier should be set up between organic production and conventional production areas to prevent organic production plots from being contaminated.</w:t>
      </w:r>
    </w:p>
    <w:p w14:paraId="5C757B28" w14:textId="15DA0539" w:rsidR="00DE51CC" w:rsidRPr="001647D2" w:rsidRDefault="00D03ED0" w:rsidP="00F21675">
      <w:pPr>
        <w:spacing w:line="360" w:lineRule="exact"/>
        <w:ind w:firstLine="420"/>
        <w:rPr>
          <w:rFonts w:cstheme="majorHAnsi"/>
          <w:bCs/>
          <w:szCs w:val="21"/>
        </w:rPr>
      </w:pPr>
      <w:r w:rsidRPr="001647D2">
        <w:rPr>
          <w:rFonts w:cstheme="majorHAnsi"/>
          <w:bCs/>
          <w:szCs w:val="21"/>
        </w:rPr>
        <w:t>Note: Plants grown on the buffer zone cannot be certified as organic products.</w:t>
      </w:r>
    </w:p>
    <w:p w14:paraId="22028FEA" w14:textId="68070AFC" w:rsidR="00DE51CC" w:rsidRPr="009170C9" w:rsidRDefault="00D03ED0" w:rsidP="009170C9">
      <w:pPr>
        <w:spacing w:line="360" w:lineRule="exact"/>
        <w:rPr>
          <w:rFonts w:cstheme="majorHAnsi"/>
          <w:b/>
          <w:bCs/>
        </w:rPr>
      </w:pPr>
      <w:bookmarkStart w:id="30" w:name="_Toc346570441"/>
      <w:proofErr w:type="gramStart"/>
      <w:r w:rsidRPr="009170C9">
        <w:rPr>
          <w:rFonts w:cstheme="majorHAnsi"/>
          <w:b/>
          <w:bCs/>
        </w:rPr>
        <w:t>4.2.5  Seed</w:t>
      </w:r>
      <w:proofErr w:type="gramEnd"/>
      <w:r w:rsidRPr="009170C9">
        <w:rPr>
          <w:rFonts w:cstheme="majorHAnsi"/>
          <w:b/>
          <w:bCs/>
        </w:rPr>
        <w:t xml:space="preserve"> and Propagating Material</w:t>
      </w:r>
      <w:bookmarkEnd w:id="30"/>
    </w:p>
    <w:p w14:paraId="5757CA70" w14:textId="713D56FC" w:rsidR="00DE51CC" w:rsidRPr="001647D2" w:rsidRDefault="00D03ED0" w:rsidP="00F21675">
      <w:pPr>
        <w:spacing w:line="360" w:lineRule="exact"/>
        <w:rPr>
          <w:rFonts w:cstheme="majorHAnsi"/>
          <w:bCs/>
          <w:szCs w:val="21"/>
        </w:rPr>
      </w:pPr>
      <w:r w:rsidRPr="001647D2">
        <w:rPr>
          <w:rFonts w:cstheme="majorHAnsi"/>
        </w:rPr>
        <w:t xml:space="preserve">4.2.5.1 </w:t>
      </w:r>
      <w:r w:rsidRPr="001647D2">
        <w:rPr>
          <w:rFonts w:cstheme="majorHAnsi"/>
          <w:bCs/>
          <w:szCs w:val="21"/>
        </w:rPr>
        <w:t>Plant species and varieties adapted to local soil and climate conditions, and with resistance to pests and diseases, shall be selected. When plant varieties will be selected, full consideration shall be given to protect the plant’s genetic diversity.</w:t>
      </w:r>
    </w:p>
    <w:p w14:paraId="5DFE20FF" w14:textId="593F01E6" w:rsidR="00DE51CC" w:rsidRPr="001647D2" w:rsidRDefault="00D03ED0" w:rsidP="00F21675">
      <w:pPr>
        <w:spacing w:line="360" w:lineRule="exact"/>
        <w:rPr>
          <w:rFonts w:cstheme="majorHAnsi"/>
          <w:bCs/>
          <w:szCs w:val="21"/>
        </w:rPr>
      </w:pPr>
      <w:r w:rsidRPr="001647D2">
        <w:rPr>
          <w:rFonts w:cstheme="majorHAnsi"/>
        </w:rPr>
        <w:t>4.2.5.2</w:t>
      </w:r>
      <w:r w:rsidRPr="001647D2">
        <w:rPr>
          <w:rFonts w:cstheme="majorHAnsi"/>
          <w:bCs/>
          <w:szCs w:val="21"/>
        </w:rPr>
        <w:t xml:space="preserve">Organic seeds or </w:t>
      </w:r>
      <w:r w:rsidRPr="001647D2">
        <w:rPr>
          <w:rFonts w:cstheme="majorHAnsi"/>
          <w:szCs w:val="21"/>
        </w:rPr>
        <w:t>propagating materials</w:t>
      </w:r>
      <w:r w:rsidRPr="001647D2">
        <w:rPr>
          <w:rFonts w:cstheme="majorHAnsi"/>
          <w:bCs/>
          <w:szCs w:val="21"/>
        </w:rPr>
        <w:t xml:space="preserve"> shall be used. If organic seeds or </w:t>
      </w:r>
      <w:r w:rsidRPr="001647D2">
        <w:rPr>
          <w:rFonts w:cstheme="majorHAnsi"/>
          <w:szCs w:val="21"/>
        </w:rPr>
        <w:t>propagating materials</w:t>
      </w:r>
      <w:r w:rsidRPr="001647D2">
        <w:rPr>
          <w:rFonts w:cstheme="majorHAnsi"/>
          <w:bCs/>
          <w:szCs w:val="21"/>
        </w:rPr>
        <w:t xml:space="preserve"> are not commercially available, conventional seeds or</w:t>
      </w:r>
      <w:r w:rsidRPr="001647D2">
        <w:rPr>
          <w:rFonts w:cstheme="majorHAnsi"/>
          <w:szCs w:val="21"/>
        </w:rPr>
        <w:t xml:space="preserve"> propagating materials</w:t>
      </w:r>
      <w:r w:rsidRPr="001647D2">
        <w:rPr>
          <w:rFonts w:cstheme="majorHAnsi"/>
          <w:bCs/>
          <w:szCs w:val="21"/>
        </w:rPr>
        <w:t xml:space="preserve"> which have not been treated with prohibited materials shall be selected, but a plan for obtaining organic seeds and </w:t>
      </w:r>
      <w:r w:rsidRPr="001647D2">
        <w:rPr>
          <w:rFonts w:cstheme="majorHAnsi"/>
          <w:szCs w:val="21"/>
        </w:rPr>
        <w:t>propagating materials</w:t>
      </w:r>
      <w:r w:rsidRPr="001647D2">
        <w:rPr>
          <w:rFonts w:cstheme="majorHAnsi"/>
          <w:bCs/>
          <w:szCs w:val="21"/>
        </w:rPr>
        <w:t xml:space="preserve"> shall be developed and implemented. </w:t>
      </w:r>
    </w:p>
    <w:p w14:paraId="7944CF91" w14:textId="6138B43D" w:rsidR="00DE51CC" w:rsidRPr="001647D2" w:rsidRDefault="00D03ED0" w:rsidP="00F21675">
      <w:pPr>
        <w:spacing w:line="360" w:lineRule="exact"/>
        <w:rPr>
          <w:rFonts w:cstheme="majorHAnsi"/>
          <w:bCs/>
          <w:szCs w:val="21"/>
        </w:rPr>
      </w:pPr>
      <w:r w:rsidRPr="001647D2">
        <w:rPr>
          <w:rFonts w:cstheme="majorHAnsi"/>
        </w:rPr>
        <w:t xml:space="preserve">4.2.5.3 </w:t>
      </w:r>
      <w:r w:rsidRPr="001647D2">
        <w:rPr>
          <w:rFonts w:cstheme="majorHAnsi"/>
          <w:bCs/>
          <w:szCs w:val="21"/>
        </w:rPr>
        <w:t>Organic production methods shall be used to cultivate the annual seedlings.</w:t>
      </w:r>
    </w:p>
    <w:p w14:paraId="1438D75E" w14:textId="0EF13296" w:rsidR="00DE51CC" w:rsidRPr="001647D2" w:rsidRDefault="00D03ED0" w:rsidP="00F21675">
      <w:pPr>
        <w:spacing w:line="360" w:lineRule="exact"/>
        <w:rPr>
          <w:rFonts w:cstheme="majorHAnsi"/>
          <w:bCs/>
          <w:szCs w:val="21"/>
        </w:rPr>
      </w:pPr>
      <w:bookmarkStart w:id="31" w:name="_Toc48035455"/>
      <w:bookmarkStart w:id="32" w:name="_Toc45300068"/>
      <w:bookmarkStart w:id="33" w:name="_Toc45301247"/>
      <w:r w:rsidRPr="001647D2">
        <w:rPr>
          <w:rFonts w:cstheme="majorHAnsi"/>
        </w:rPr>
        <w:t xml:space="preserve">4.2.5.4 </w:t>
      </w:r>
      <w:r w:rsidRPr="001647D2">
        <w:rPr>
          <w:rFonts w:cstheme="majorHAnsi"/>
          <w:bCs/>
          <w:szCs w:val="21"/>
        </w:rPr>
        <w:t xml:space="preserve">Seeds and </w:t>
      </w:r>
      <w:r w:rsidRPr="001647D2">
        <w:rPr>
          <w:rFonts w:cstheme="majorHAnsi"/>
          <w:szCs w:val="21"/>
        </w:rPr>
        <w:t>propagating materials</w:t>
      </w:r>
      <w:r w:rsidRPr="001647D2">
        <w:rPr>
          <w:rFonts w:cstheme="majorHAnsi"/>
          <w:bCs/>
          <w:szCs w:val="21"/>
        </w:rPr>
        <w:t xml:space="preserve"> treated with prohibited materials or methods shall not be used.</w:t>
      </w:r>
    </w:p>
    <w:p w14:paraId="63AAE200" w14:textId="62754405" w:rsidR="00DE51CC" w:rsidRPr="009170C9" w:rsidRDefault="00D03ED0" w:rsidP="009170C9">
      <w:pPr>
        <w:spacing w:line="360" w:lineRule="exact"/>
        <w:rPr>
          <w:rFonts w:cstheme="majorHAnsi"/>
          <w:b/>
          <w:bCs/>
        </w:rPr>
      </w:pPr>
      <w:bookmarkStart w:id="34" w:name="_Toc346570442"/>
      <w:r w:rsidRPr="009170C9">
        <w:rPr>
          <w:rFonts w:cstheme="majorHAnsi"/>
          <w:b/>
          <w:bCs/>
        </w:rPr>
        <w:t xml:space="preserve">4.2.6 </w:t>
      </w:r>
      <w:bookmarkEnd w:id="31"/>
      <w:bookmarkEnd w:id="32"/>
      <w:bookmarkEnd w:id="33"/>
      <w:r w:rsidRPr="009170C9">
        <w:rPr>
          <w:rFonts w:cstheme="majorHAnsi"/>
          <w:b/>
          <w:bCs/>
        </w:rPr>
        <w:t>Cultivation</w:t>
      </w:r>
      <w:bookmarkEnd w:id="34"/>
    </w:p>
    <w:p w14:paraId="2DAD0453" w14:textId="7F06FB63" w:rsidR="00DE51CC" w:rsidRPr="001647D2" w:rsidRDefault="00D03ED0" w:rsidP="00F21675">
      <w:pPr>
        <w:spacing w:line="360" w:lineRule="exact"/>
        <w:rPr>
          <w:rFonts w:cstheme="majorHAnsi"/>
          <w:bCs/>
          <w:szCs w:val="21"/>
        </w:rPr>
      </w:pPr>
      <w:r w:rsidRPr="001647D2">
        <w:rPr>
          <w:rFonts w:cstheme="majorHAnsi"/>
        </w:rPr>
        <w:t>4.2.6.1 At least three-crop</w:t>
      </w:r>
      <w:r w:rsidRPr="001647D2">
        <w:rPr>
          <w:rFonts w:cstheme="majorHAnsi"/>
          <w:bCs/>
          <w:szCs w:val="21"/>
        </w:rPr>
        <w:t xml:space="preserve"> rotations shall be carried out for annual plants; two-c</w:t>
      </w:r>
      <w:r w:rsidRPr="001647D2">
        <w:rPr>
          <w:rFonts w:cstheme="majorHAnsi"/>
        </w:rPr>
        <w:t>rop</w:t>
      </w:r>
      <w:r w:rsidRPr="001647D2">
        <w:rPr>
          <w:rFonts w:cstheme="majorHAnsi"/>
          <w:bCs/>
          <w:szCs w:val="21"/>
        </w:rPr>
        <w:t xml:space="preserve"> rotation can be carried out in areas with multi-growth seasons of rice in a year; no crop rotation can be carried out in areas with fallow in winter. The plants used for rotation shall include but not be limited to legumes, green </w:t>
      </w:r>
      <w:proofErr w:type="gramStart"/>
      <w:r w:rsidRPr="001647D2">
        <w:rPr>
          <w:rFonts w:cstheme="majorHAnsi"/>
          <w:bCs/>
          <w:szCs w:val="21"/>
        </w:rPr>
        <w:t>manure</w:t>
      </w:r>
      <w:proofErr w:type="gramEnd"/>
      <w:r w:rsidRPr="001647D2">
        <w:rPr>
          <w:rFonts w:cstheme="majorHAnsi"/>
          <w:bCs/>
          <w:szCs w:val="21"/>
        </w:rPr>
        <w:t xml:space="preserve"> and cover plants.</w:t>
      </w:r>
    </w:p>
    <w:p w14:paraId="618BB453" w14:textId="49E6F0F0" w:rsidR="00DE51CC" w:rsidRPr="001647D2" w:rsidRDefault="00D03ED0" w:rsidP="00F21675">
      <w:pPr>
        <w:spacing w:line="360" w:lineRule="exact"/>
        <w:rPr>
          <w:rFonts w:cstheme="majorHAnsi"/>
          <w:bCs/>
          <w:szCs w:val="21"/>
        </w:rPr>
      </w:pPr>
      <w:r w:rsidRPr="001647D2">
        <w:rPr>
          <w:rFonts w:cstheme="majorHAnsi"/>
        </w:rPr>
        <w:t xml:space="preserve">4.2.6.2 </w:t>
      </w:r>
      <w:r w:rsidRPr="001647D2">
        <w:rPr>
          <w:rFonts w:cstheme="majorHAnsi"/>
          <w:bCs/>
          <w:szCs w:val="21"/>
        </w:rPr>
        <w:t>Plant intercropping should be adopted to increase biodiversity and improve soil fertility and plant disease resistance.</w:t>
      </w:r>
    </w:p>
    <w:p w14:paraId="4791BBA1" w14:textId="3BB5F749" w:rsidR="00DE51CC" w:rsidRPr="001647D2" w:rsidRDefault="00D03ED0" w:rsidP="00F21675">
      <w:pPr>
        <w:spacing w:line="360" w:lineRule="exact"/>
        <w:rPr>
          <w:rFonts w:cstheme="majorHAnsi"/>
          <w:bCs/>
          <w:szCs w:val="21"/>
        </w:rPr>
      </w:pPr>
      <w:r w:rsidRPr="001647D2">
        <w:rPr>
          <w:rFonts w:cstheme="majorHAnsi"/>
        </w:rPr>
        <w:t xml:space="preserve">4.2.6.3 </w:t>
      </w:r>
      <w:r w:rsidRPr="001647D2">
        <w:rPr>
          <w:rFonts w:cstheme="majorHAnsi"/>
          <w:bCs/>
          <w:szCs w:val="21"/>
        </w:rPr>
        <w:t>Appropriate irrigation methods (</w:t>
      </w:r>
      <w:r w:rsidRPr="001647D2">
        <w:rPr>
          <w:rFonts w:eastAsia="Times New Roman" w:cstheme="majorHAnsi"/>
          <w:lang w:val="en"/>
        </w:rPr>
        <w:t xml:space="preserve">such as drip irrigation, </w:t>
      </w:r>
      <w:r w:rsidRPr="001647D2">
        <w:rPr>
          <w:rStyle w:val="hps"/>
          <w:rFonts w:eastAsia="Times New Roman" w:cstheme="majorHAnsi"/>
          <w:lang w:val="en"/>
        </w:rPr>
        <w:t>sprinkler irrigation</w:t>
      </w:r>
      <w:r w:rsidRPr="001647D2">
        <w:rPr>
          <w:rFonts w:eastAsia="Times New Roman" w:cstheme="majorHAnsi"/>
          <w:lang w:val="en"/>
        </w:rPr>
        <w:t xml:space="preserve">, </w:t>
      </w:r>
      <w:r w:rsidRPr="001647D2">
        <w:rPr>
          <w:rStyle w:val="hps"/>
          <w:rFonts w:eastAsia="Times New Roman" w:cstheme="majorHAnsi"/>
          <w:lang w:val="en"/>
        </w:rPr>
        <w:t>subsurface irrigation</w:t>
      </w:r>
      <w:r w:rsidRPr="001647D2">
        <w:rPr>
          <w:rFonts w:eastAsia="Times New Roman" w:cstheme="majorHAnsi"/>
          <w:lang w:val="en"/>
        </w:rPr>
        <w:t xml:space="preserve">, </w:t>
      </w:r>
      <w:r w:rsidRPr="001647D2">
        <w:rPr>
          <w:rStyle w:val="hps"/>
          <w:rFonts w:eastAsia="Times New Roman" w:cstheme="majorHAnsi"/>
          <w:lang w:val="en"/>
        </w:rPr>
        <w:t>etc.</w:t>
      </w:r>
      <w:r w:rsidRPr="001647D2">
        <w:rPr>
          <w:rFonts w:cstheme="majorHAnsi"/>
          <w:bCs/>
          <w:szCs w:val="21"/>
        </w:rPr>
        <w:t>) shall be developed in accordance with local conditions.</w:t>
      </w:r>
    </w:p>
    <w:p w14:paraId="3CD7E369" w14:textId="6169142D" w:rsidR="00DE51CC" w:rsidRPr="00D70E9C" w:rsidRDefault="00D03ED0" w:rsidP="00D70E9C">
      <w:pPr>
        <w:spacing w:line="360" w:lineRule="exact"/>
        <w:rPr>
          <w:rFonts w:cstheme="majorHAnsi"/>
          <w:b/>
          <w:bCs/>
        </w:rPr>
      </w:pPr>
      <w:bookmarkStart w:id="35" w:name="_Toc346570443"/>
      <w:r w:rsidRPr="00D70E9C">
        <w:rPr>
          <w:rFonts w:cstheme="majorHAnsi"/>
          <w:b/>
          <w:bCs/>
        </w:rPr>
        <w:t>4.2.7</w:t>
      </w:r>
      <w:r w:rsidR="00D70E9C">
        <w:rPr>
          <w:rFonts w:cstheme="majorHAnsi"/>
          <w:b/>
          <w:bCs/>
        </w:rPr>
        <w:t xml:space="preserve"> </w:t>
      </w:r>
      <w:r w:rsidRPr="00D70E9C">
        <w:rPr>
          <w:rFonts w:cstheme="majorHAnsi"/>
          <w:b/>
          <w:bCs/>
        </w:rPr>
        <w:t>Soil Fertility Management</w:t>
      </w:r>
      <w:bookmarkEnd w:id="35"/>
    </w:p>
    <w:p w14:paraId="413BF768" w14:textId="7DF4C095" w:rsidR="00DE51CC" w:rsidRPr="001647D2" w:rsidRDefault="00D03ED0" w:rsidP="00F21675">
      <w:pPr>
        <w:spacing w:line="360" w:lineRule="exact"/>
        <w:rPr>
          <w:rFonts w:cstheme="majorHAnsi"/>
          <w:bCs/>
          <w:szCs w:val="21"/>
        </w:rPr>
      </w:pPr>
      <w:r w:rsidRPr="001647D2">
        <w:rPr>
          <w:rFonts w:cstheme="majorHAnsi"/>
        </w:rPr>
        <w:t xml:space="preserve">4.2.7.1 </w:t>
      </w:r>
      <w:r w:rsidRPr="001647D2">
        <w:rPr>
          <w:rFonts w:cstheme="majorHAnsi"/>
          <w:bCs/>
          <w:szCs w:val="21"/>
        </w:rPr>
        <w:t>Appropriate farming and cultivation measures shall be applied to maintain and improve soil fertility, including:</w:t>
      </w:r>
    </w:p>
    <w:p w14:paraId="348F1677" w14:textId="77777777" w:rsidR="00DE51CC" w:rsidRPr="001647D2" w:rsidRDefault="00D03ED0" w:rsidP="00F21675">
      <w:pPr>
        <w:spacing w:line="360" w:lineRule="exact"/>
        <w:ind w:firstLine="361"/>
        <w:rPr>
          <w:rFonts w:cstheme="majorHAnsi"/>
          <w:bCs/>
          <w:szCs w:val="21"/>
        </w:rPr>
      </w:pPr>
      <w:r w:rsidRPr="001647D2">
        <w:rPr>
          <w:rFonts w:cstheme="majorHAnsi"/>
          <w:kern w:val="0"/>
        </w:rPr>
        <w:t>a</w:t>
      </w:r>
      <w:r w:rsidRPr="001647D2">
        <w:rPr>
          <w:rFonts w:cstheme="majorHAnsi"/>
          <w:bCs/>
          <w:szCs w:val="21"/>
        </w:rPr>
        <w:t xml:space="preserve">) Practices of recycling, regeneration and replenishing of soil organic matters and nutrients </w:t>
      </w:r>
      <w:r w:rsidRPr="001647D2">
        <w:rPr>
          <w:rFonts w:cstheme="majorHAnsi"/>
          <w:bCs/>
          <w:szCs w:val="21"/>
        </w:rPr>
        <w:lastRenderedPageBreak/>
        <w:t xml:space="preserve">shall be used to compensate for the organic matter and nutrients that are removed by </w:t>
      </w:r>
      <w:proofErr w:type="gramStart"/>
      <w:r w:rsidRPr="001647D2">
        <w:rPr>
          <w:rFonts w:cstheme="majorHAnsi"/>
          <w:bCs/>
          <w:szCs w:val="21"/>
        </w:rPr>
        <w:t>harvesting;</w:t>
      </w:r>
      <w:proofErr w:type="gramEnd"/>
    </w:p>
    <w:p w14:paraId="705DAA38" w14:textId="77777777" w:rsidR="00DE51CC" w:rsidRPr="001647D2" w:rsidRDefault="00D03ED0" w:rsidP="00F21675">
      <w:pPr>
        <w:spacing w:line="360" w:lineRule="exact"/>
        <w:ind w:firstLine="361"/>
        <w:rPr>
          <w:rFonts w:cstheme="majorHAnsi"/>
          <w:kern w:val="0"/>
        </w:rPr>
      </w:pPr>
      <w:r w:rsidRPr="001647D2">
        <w:rPr>
          <w:rFonts w:cstheme="majorHAnsi"/>
          <w:kern w:val="0"/>
        </w:rPr>
        <w:t>b</w:t>
      </w:r>
      <w:r w:rsidRPr="001647D2">
        <w:rPr>
          <w:rFonts w:cstheme="majorHAnsi"/>
          <w:bCs/>
          <w:szCs w:val="21"/>
        </w:rPr>
        <w:t xml:space="preserve">) </w:t>
      </w:r>
      <w:r w:rsidRPr="001647D2">
        <w:rPr>
          <w:rFonts w:cstheme="majorHAnsi"/>
          <w:kern w:val="0"/>
        </w:rPr>
        <w:t>Legume cultivation, no tillage and leaving land fallow shall be adopted to restore soil fertility.</w:t>
      </w:r>
    </w:p>
    <w:p w14:paraId="54582220" w14:textId="09079899" w:rsidR="00DE51CC" w:rsidRPr="001647D2" w:rsidRDefault="00D03ED0" w:rsidP="00F21675">
      <w:pPr>
        <w:spacing w:line="360" w:lineRule="exact"/>
        <w:rPr>
          <w:rFonts w:cstheme="majorHAnsi"/>
          <w:bCs/>
          <w:szCs w:val="21"/>
        </w:rPr>
      </w:pPr>
      <w:r w:rsidRPr="001647D2">
        <w:rPr>
          <w:rFonts w:cstheme="majorHAnsi"/>
        </w:rPr>
        <w:t xml:space="preserve">4.2.7.2 </w:t>
      </w:r>
      <w:r w:rsidRPr="001647D2">
        <w:rPr>
          <w:rFonts w:cstheme="majorHAnsi"/>
          <w:bCs/>
          <w:szCs w:val="21"/>
        </w:rPr>
        <w:t xml:space="preserve">When the measures described in 4.2.7.1 cannot meet the demand for plant growth, organic manure may be used </w:t>
      </w:r>
      <w:proofErr w:type="gramStart"/>
      <w:r w:rsidRPr="001647D2">
        <w:rPr>
          <w:rFonts w:cstheme="majorHAnsi"/>
          <w:bCs/>
          <w:szCs w:val="21"/>
        </w:rPr>
        <w:t>in order to</w:t>
      </w:r>
      <w:proofErr w:type="gramEnd"/>
      <w:r w:rsidRPr="001647D2">
        <w:rPr>
          <w:rFonts w:cstheme="majorHAnsi"/>
          <w:bCs/>
          <w:szCs w:val="21"/>
        </w:rPr>
        <w:t xml:space="preserve"> maintain and improve soil fertility, nutrient balance and activities of soil organisms. Excessive application of organic manure shall be avoided due to potential environmental pollution. Organic fertilizer from the unit or other organic units shall be used in priority. If the fertilizer is bought from an external unit, it shall be evaluated and approved by the certification body before usage. </w:t>
      </w:r>
    </w:p>
    <w:p w14:paraId="54220229" w14:textId="0375D265" w:rsidR="00DE51CC" w:rsidRPr="001647D2" w:rsidRDefault="00D03ED0" w:rsidP="00F21675">
      <w:pPr>
        <w:spacing w:line="360" w:lineRule="exact"/>
        <w:rPr>
          <w:rFonts w:cstheme="majorHAnsi"/>
          <w:bCs/>
          <w:szCs w:val="21"/>
        </w:rPr>
      </w:pPr>
      <w:r w:rsidRPr="001647D2">
        <w:rPr>
          <w:rFonts w:cstheme="majorHAnsi"/>
        </w:rPr>
        <w:t xml:space="preserve">4.2.7.3 </w:t>
      </w:r>
      <w:r w:rsidRPr="001647D2">
        <w:rPr>
          <w:rFonts w:cstheme="majorHAnsi"/>
          <w:bCs/>
          <w:szCs w:val="21"/>
        </w:rPr>
        <w:t xml:space="preserve">Application of human excrement on leafy vegetables, tuber crops and root crops </w:t>
      </w:r>
      <w:proofErr w:type="gramStart"/>
      <w:r w:rsidRPr="001647D2">
        <w:rPr>
          <w:rFonts w:cstheme="majorHAnsi"/>
          <w:bCs/>
          <w:szCs w:val="21"/>
        </w:rPr>
        <w:t>is</w:t>
      </w:r>
      <w:proofErr w:type="gramEnd"/>
      <w:r w:rsidRPr="001647D2">
        <w:rPr>
          <w:rFonts w:cstheme="majorHAnsi"/>
          <w:bCs/>
          <w:szCs w:val="21"/>
        </w:rPr>
        <w:t xml:space="preserve"> prohibited. If </w:t>
      </w:r>
      <w:proofErr w:type="gramStart"/>
      <w:r w:rsidRPr="001647D2">
        <w:rPr>
          <w:rFonts w:cstheme="majorHAnsi"/>
          <w:bCs/>
          <w:szCs w:val="21"/>
        </w:rPr>
        <w:t>absolutely necessary</w:t>
      </w:r>
      <w:proofErr w:type="gramEnd"/>
      <w:r w:rsidRPr="001647D2">
        <w:rPr>
          <w:rFonts w:cstheme="majorHAnsi"/>
          <w:bCs/>
          <w:szCs w:val="21"/>
        </w:rPr>
        <w:t xml:space="preserve"> for other plants, human excrement shall be fully composted and harmlessly treated and shall not be in contact with the edible portions of plants.</w:t>
      </w:r>
    </w:p>
    <w:p w14:paraId="37B9C53F" w14:textId="5A1511A1" w:rsidR="00DE51CC" w:rsidRPr="001647D2" w:rsidRDefault="00D03ED0" w:rsidP="00F21675">
      <w:pPr>
        <w:spacing w:line="360" w:lineRule="exact"/>
        <w:rPr>
          <w:rFonts w:cstheme="majorHAnsi"/>
          <w:bCs/>
          <w:szCs w:val="21"/>
        </w:rPr>
      </w:pPr>
      <w:r w:rsidRPr="001647D2">
        <w:rPr>
          <w:rFonts w:cstheme="majorHAnsi"/>
        </w:rPr>
        <w:t xml:space="preserve">4.2.7.4 </w:t>
      </w:r>
      <w:r w:rsidRPr="001647D2">
        <w:rPr>
          <w:rFonts w:cstheme="majorHAnsi"/>
          <w:bCs/>
          <w:szCs w:val="21"/>
        </w:rPr>
        <w:t xml:space="preserve">Natural mineral fertilizers with low solubility may be </w:t>
      </w:r>
      <w:proofErr w:type="gramStart"/>
      <w:r w:rsidRPr="001647D2">
        <w:rPr>
          <w:rFonts w:cstheme="majorHAnsi"/>
          <w:bCs/>
          <w:szCs w:val="21"/>
        </w:rPr>
        <w:t>used, but</w:t>
      </w:r>
      <w:proofErr w:type="gramEnd"/>
      <w:r w:rsidRPr="001647D2">
        <w:rPr>
          <w:rFonts w:cstheme="majorHAnsi"/>
          <w:bCs/>
          <w:szCs w:val="21"/>
        </w:rPr>
        <w:t xml:space="preserve"> shall not be used as substitutes for nutrients cycling in organic production system. Mineral fertilizers shall only be used as long-term fertilizers with their natural components unchanged. Increase of the solubility of mineral fertilizers by chemical treatment is prohibited. Mineral nitrogen fertilizer is not allowed.</w:t>
      </w:r>
    </w:p>
    <w:p w14:paraId="6CD0E05E" w14:textId="75523C61" w:rsidR="00DE51CC" w:rsidRPr="001647D2" w:rsidRDefault="00D03ED0" w:rsidP="00F21675">
      <w:pPr>
        <w:spacing w:line="360" w:lineRule="exact"/>
        <w:rPr>
          <w:rFonts w:cstheme="majorHAnsi"/>
          <w:bCs/>
          <w:szCs w:val="21"/>
        </w:rPr>
      </w:pPr>
      <w:r w:rsidRPr="001647D2">
        <w:rPr>
          <w:rFonts w:cstheme="majorHAnsi"/>
        </w:rPr>
        <w:t xml:space="preserve">4.2.7.5 </w:t>
      </w:r>
      <w:r w:rsidRPr="001647D2">
        <w:rPr>
          <w:rFonts w:cstheme="majorHAnsi"/>
          <w:bCs/>
          <w:szCs w:val="21"/>
        </w:rPr>
        <w:t>Bio-fertilizer may be used; microorganisms from nature may be added during composting. But genetically modified organisms and their products shall not be used.</w:t>
      </w:r>
    </w:p>
    <w:p w14:paraId="3EDD0922" w14:textId="6464794C" w:rsidR="00DE51CC" w:rsidRPr="001647D2" w:rsidRDefault="00D03ED0" w:rsidP="00F21675">
      <w:pPr>
        <w:spacing w:line="360" w:lineRule="exact"/>
        <w:rPr>
          <w:rFonts w:cstheme="majorHAnsi"/>
          <w:bCs/>
          <w:szCs w:val="21"/>
        </w:rPr>
      </w:pPr>
      <w:r w:rsidRPr="001647D2">
        <w:rPr>
          <w:rFonts w:cstheme="majorHAnsi"/>
        </w:rPr>
        <w:t xml:space="preserve">4.2.7.6 </w:t>
      </w:r>
      <w:r w:rsidRPr="001647D2">
        <w:rPr>
          <w:rFonts w:cstheme="majorHAnsi"/>
          <w:bCs/>
          <w:szCs w:val="21"/>
        </w:rPr>
        <w:t>Fertilizers and soil conditioners allowed for organic plant production are listed in Table A.1.</w:t>
      </w:r>
    </w:p>
    <w:p w14:paraId="40B442CE" w14:textId="7D8E4D6B" w:rsidR="00DE51CC" w:rsidRPr="00D70E9C" w:rsidRDefault="00D03ED0" w:rsidP="00D70E9C">
      <w:pPr>
        <w:spacing w:line="360" w:lineRule="exact"/>
        <w:rPr>
          <w:rFonts w:cstheme="majorHAnsi"/>
          <w:b/>
          <w:bCs/>
        </w:rPr>
      </w:pPr>
      <w:bookmarkStart w:id="36" w:name="_Toc45301249"/>
      <w:bookmarkStart w:id="37" w:name="_Toc48035456"/>
      <w:bookmarkStart w:id="38" w:name="_Toc45300070"/>
      <w:bookmarkStart w:id="39" w:name="_Toc346570444"/>
      <w:r w:rsidRPr="00D70E9C">
        <w:rPr>
          <w:rFonts w:cstheme="majorHAnsi"/>
          <w:b/>
          <w:bCs/>
        </w:rPr>
        <w:t xml:space="preserve">4.2.8 </w:t>
      </w:r>
      <w:bookmarkEnd w:id="36"/>
      <w:bookmarkEnd w:id="37"/>
      <w:bookmarkEnd w:id="38"/>
      <w:r w:rsidRPr="00D70E9C">
        <w:rPr>
          <w:rFonts w:cstheme="majorHAnsi"/>
          <w:b/>
          <w:bCs/>
        </w:rPr>
        <w:t xml:space="preserve">Disease, </w:t>
      </w:r>
      <w:proofErr w:type="gramStart"/>
      <w:r w:rsidRPr="00D70E9C">
        <w:rPr>
          <w:rFonts w:cstheme="majorHAnsi"/>
          <w:b/>
          <w:bCs/>
        </w:rPr>
        <w:t>Pest</w:t>
      </w:r>
      <w:proofErr w:type="gramEnd"/>
      <w:r w:rsidRPr="00D70E9C">
        <w:rPr>
          <w:rFonts w:cstheme="majorHAnsi"/>
          <w:b/>
          <w:bCs/>
        </w:rPr>
        <w:t xml:space="preserve"> and Weed Control</w:t>
      </w:r>
      <w:bookmarkEnd w:id="39"/>
    </w:p>
    <w:p w14:paraId="5E73B06D" w14:textId="1F8EE6BA" w:rsidR="00DE51CC" w:rsidRPr="001647D2" w:rsidRDefault="00D03ED0" w:rsidP="00F21675">
      <w:pPr>
        <w:spacing w:line="360" w:lineRule="exact"/>
        <w:rPr>
          <w:rFonts w:cstheme="majorHAnsi"/>
          <w:bCs/>
          <w:szCs w:val="21"/>
        </w:rPr>
      </w:pPr>
      <w:r w:rsidRPr="001647D2">
        <w:rPr>
          <w:rFonts w:cstheme="majorHAnsi"/>
        </w:rPr>
        <w:t xml:space="preserve">4.2.8.1 </w:t>
      </w:r>
      <w:r w:rsidRPr="001647D2">
        <w:rPr>
          <w:rFonts w:cstheme="majorHAnsi"/>
          <w:bCs/>
          <w:szCs w:val="21"/>
        </w:rPr>
        <w:t xml:space="preserve">Disease, pest and weed control shall be based on the basic principles of holistic approaches to the </w:t>
      </w:r>
      <w:proofErr w:type="spellStart"/>
      <w:r w:rsidRPr="001647D2">
        <w:rPr>
          <w:rFonts w:cstheme="majorHAnsi"/>
          <w:bCs/>
          <w:szCs w:val="21"/>
        </w:rPr>
        <w:t>agro</w:t>
      </w:r>
      <w:proofErr w:type="spellEnd"/>
      <w:r w:rsidRPr="001647D2">
        <w:rPr>
          <w:rFonts w:cstheme="majorHAnsi"/>
          <w:bCs/>
          <w:szCs w:val="21"/>
        </w:rPr>
        <w:t xml:space="preserve">-ecosystem, where control measures are integrated and taken to create environmental conditions that are against the propagation of diseases, pests and weeds, but favorable to the multiplication of natural enemies, with the aim of maintaining the balance and biodiversity of the </w:t>
      </w:r>
      <w:proofErr w:type="spellStart"/>
      <w:r w:rsidRPr="001647D2">
        <w:rPr>
          <w:rFonts w:cstheme="majorHAnsi"/>
          <w:bCs/>
          <w:szCs w:val="21"/>
        </w:rPr>
        <w:t>agro</w:t>
      </w:r>
      <w:proofErr w:type="spellEnd"/>
      <w:r w:rsidRPr="001647D2">
        <w:rPr>
          <w:rFonts w:cstheme="majorHAnsi"/>
          <w:bCs/>
          <w:szCs w:val="21"/>
        </w:rPr>
        <w:t xml:space="preserve">-ecosystem, and mitigating the losses from various disease, pests and weeds. Farming measures shall be applied in priority to prevent and control diseases, </w:t>
      </w:r>
      <w:proofErr w:type="gramStart"/>
      <w:r w:rsidRPr="001647D2">
        <w:rPr>
          <w:rFonts w:cstheme="majorHAnsi"/>
          <w:bCs/>
          <w:szCs w:val="21"/>
        </w:rPr>
        <w:t>pests</w:t>
      </w:r>
      <w:proofErr w:type="gramEnd"/>
      <w:r w:rsidRPr="001647D2">
        <w:rPr>
          <w:rFonts w:cstheme="majorHAnsi"/>
          <w:bCs/>
          <w:szCs w:val="21"/>
        </w:rPr>
        <w:t xml:space="preserve"> and weeds, including selection of appropriate species and varieties, non-chemical seed treatment, cultivation of strong seedlings, strengthening cultivation management, weeding, deep plowing and sunning, fields cleaning, crop rotation, and intercropping. In addition, measures such as using lights, color traps, mechanical traps and mechanical or artificial weeding shall be adopted to control diseases, </w:t>
      </w:r>
      <w:proofErr w:type="gramStart"/>
      <w:r w:rsidRPr="001647D2">
        <w:rPr>
          <w:rFonts w:cstheme="majorHAnsi"/>
          <w:bCs/>
          <w:szCs w:val="21"/>
        </w:rPr>
        <w:t>pests</w:t>
      </w:r>
      <w:proofErr w:type="gramEnd"/>
      <w:r w:rsidRPr="001647D2">
        <w:rPr>
          <w:rFonts w:cstheme="majorHAnsi"/>
          <w:bCs/>
          <w:szCs w:val="21"/>
        </w:rPr>
        <w:t xml:space="preserve"> and weeds. </w:t>
      </w:r>
    </w:p>
    <w:p w14:paraId="2D6826FD" w14:textId="134FDC9D" w:rsidR="00DE51CC" w:rsidRPr="001647D2" w:rsidRDefault="00D03ED0" w:rsidP="00F21675">
      <w:pPr>
        <w:spacing w:line="360" w:lineRule="exact"/>
        <w:rPr>
          <w:rFonts w:cstheme="majorHAnsi"/>
          <w:bCs/>
          <w:szCs w:val="21"/>
        </w:rPr>
      </w:pPr>
      <w:r w:rsidRPr="001647D2">
        <w:rPr>
          <w:rFonts w:cstheme="majorHAnsi"/>
        </w:rPr>
        <w:t xml:space="preserve">4.2.8.2 </w:t>
      </w:r>
      <w:r w:rsidRPr="001647D2">
        <w:rPr>
          <w:rFonts w:cstheme="majorHAnsi"/>
          <w:bCs/>
          <w:szCs w:val="21"/>
        </w:rPr>
        <w:t xml:space="preserve">If the methods mentioned under 4.2.8.1 are ineffective, products listed in Table A.2 may be used. </w:t>
      </w:r>
    </w:p>
    <w:p w14:paraId="66F38BDD" w14:textId="47536DBC" w:rsidR="00DE51CC" w:rsidRPr="00FD2FE6" w:rsidRDefault="00D03ED0" w:rsidP="00F21675">
      <w:pPr>
        <w:spacing w:line="360" w:lineRule="exact"/>
        <w:rPr>
          <w:rFonts w:cstheme="majorHAnsi"/>
          <w:b/>
          <w:bCs/>
        </w:rPr>
      </w:pPr>
      <w:bookmarkStart w:id="40" w:name="_Toc76350658"/>
      <w:r w:rsidRPr="00FD2FE6">
        <w:rPr>
          <w:rFonts w:cstheme="majorHAnsi"/>
          <w:b/>
          <w:bCs/>
        </w:rPr>
        <w:t>4.2.9 Facility Cultivation</w:t>
      </w:r>
    </w:p>
    <w:p w14:paraId="284993F9" w14:textId="77777777" w:rsidR="00DE51CC" w:rsidRPr="001647D2" w:rsidRDefault="00D03ED0" w:rsidP="00F21675">
      <w:pPr>
        <w:spacing w:line="360" w:lineRule="exact"/>
        <w:rPr>
          <w:rFonts w:cstheme="majorHAnsi"/>
        </w:rPr>
      </w:pPr>
      <w:r w:rsidRPr="001647D2">
        <w:rPr>
          <w:rFonts w:cstheme="majorHAnsi"/>
        </w:rPr>
        <w:t xml:space="preserve">4.2.9.1 Soil or substrate should be used for plant production and should not be produced by nutrient solution cultivation. Construction materials and cultivation containers for prohibited substances should not be used in facility treatment agriculture. The conversion period shall meet </w:t>
      </w:r>
      <w:r w:rsidRPr="001647D2">
        <w:rPr>
          <w:rFonts w:cstheme="majorHAnsi"/>
        </w:rPr>
        <w:lastRenderedPageBreak/>
        <w:t>the requirements of 4.2.1.</w:t>
      </w:r>
    </w:p>
    <w:p w14:paraId="29BE8682" w14:textId="7A06B674" w:rsidR="00DE51CC" w:rsidRPr="001647D2" w:rsidRDefault="00D03ED0" w:rsidP="00F21675">
      <w:pPr>
        <w:spacing w:line="360" w:lineRule="exact"/>
        <w:rPr>
          <w:rFonts w:cstheme="majorHAnsi"/>
        </w:rPr>
      </w:pPr>
      <w:r w:rsidRPr="001647D2">
        <w:rPr>
          <w:rFonts w:cstheme="majorHAnsi"/>
        </w:rPr>
        <w:t xml:space="preserve">4.2.9.2 When </w:t>
      </w:r>
      <w:r w:rsidR="00FD2FE6">
        <w:rPr>
          <w:rFonts w:cstheme="majorHAnsi" w:hint="eastAsia"/>
        </w:rPr>
        <w:t xml:space="preserve">the </w:t>
      </w:r>
      <w:r w:rsidRPr="001647D2">
        <w:rPr>
          <w:rFonts w:cstheme="majorHAnsi"/>
        </w:rPr>
        <w:t>soil fertility and improvement materials</w:t>
      </w:r>
      <w:r w:rsidR="00FD2FE6">
        <w:rPr>
          <w:rFonts w:cstheme="majorHAnsi" w:hint="eastAsia"/>
        </w:rPr>
        <w:t xml:space="preserve"> are applied</w:t>
      </w:r>
      <w:r w:rsidRPr="001647D2">
        <w:rPr>
          <w:rFonts w:cstheme="majorHAnsi"/>
        </w:rPr>
        <w:t>, they shall meet the requirements of Table A.1 and shall not contain prohibited substances. Animal manure should be piled when used as a source of nutrients.</w:t>
      </w:r>
    </w:p>
    <w:p w14:paraId="0D3AF4E8" w14:textId="77777777" w:rsidR="00DE51CC" w:rsidRPr="001647D2" w:rsidRDefault="00D03ED0" w:rsidP="00F21675">
      <w:pPr>
        <w:spacing w:line="360" w:lineRule="exact"/>
        <w:rPr>
          <w:rFonts w:cstheme="majorHAnsi"/>
        </w:rPr>
      </w:pPr>
      <w:r w:rsidRPr="001647D2">
        <w:rPr>
          <w:rFonts w:cstheme="majorHAnsi"/>
        </w:rPr>
        <w:t>4.2.9.3 The following measures and methods may be adopted:</w:t>
      </w:r>
    </w:p>
    <w:p w14:paraId="29D22D4B" w14:textId="77777777" w:rsidR="00DE51CC" w:rsidRPr="001647D2" w:rsidRDefault="00D03ED0" w:rsidP="00F21675">
      <w:pPr>
        <w:spacing w:line="360" w:lineRule="exact"/>
        <w:rPr>
          <w:rFonts w:cstheme="majorHAnsi"/>
        </w:rPr>
      </w:pPr>
      <w:r w:rsidRPr="001647D2">
        <w:rPr>
          <w:rFonts w:cstheme="majorHAnsi"/>
        </w:rPr>
        <w:t xml:space="preserve">a) Use of flame, fermentation, composting and compressed gas to increase carbon dioxide </w:t>
      </w:r>
      <w:proofErr w:type="gramStart"/>
      <w:r w:rsidRPr="001647D2">
        <w:rPr>
          <w:rFonts w:cstheme="majorHAnsi"/>
        </w:rPr>
        <w:t>concentration;</w:t>
      </w:r>
      <w:proofErr w:type="gramEnd"/>
    </w:p>
    <w:p w14:paraId="7F2054E2" w14:textId="16A93914" w:rsidR="00DE51CC" w:rsidRPr="001647D2" w:rsidRDefault="00D03ED0" w:rsidP="00F21675">
      <w:pPr>
        <w:spacing w:line="360" w:lineRule="exact"/>
        <w:rPr>
          <w:rFonts w:cstheme="majorHAnsi"/>
        </w:rPr>
      </w:pPr>
      <w:r w:rsidRPr="001647D2">
        <w:rPr>
          <w:rFonts w:cstheme="majorHAnsi"/>
        </w:rPr>
        <w:t xml:space="preserve">b) </w:t>
      </w:r>
      <w:r w:rsidR="00FD2FE6">
        <w:rPr>
          <w:rFonts w:cstheme="majorHAnsi" w:hint="eastAsia"/>
        </w:rPr>
        <w:t>Use</w:t>
      </w:r>
      <w:r w:rsidRPr="001647D2">
        <w:rPr>
          <w:rFonts w:cstheme="majorHAnsi"/>
        </w:rPr>
        <w:t xml:space="preserve"> </w:t>
      </w:r>
      <w:r w:rsidR="00FD2FE6">
        <w:rPr>
          <w:rFonts w:cstheme="majorHAnsi" w:hint="eastAsia"/>
        </w:rPr>
        <w:t xml:space="preserve">of </w:t>
      </w:r>
      <w:r w:rsidRPr="001647D2">
        <w:rPr>
          <w:rFonts w:cstheme="majorHAnsi"/>
        </w:rPr>
        <w:t xml:space="preserve">auxiliary gas or water to obtain auxiliary heat </w:t>
      </w:r>
      <w:proofErr w:type="gramStart"/>
      <w:r w:rsidRPr="001647D2">
        <w:rPr>
          <w:rFonts w:cstheme="majorHAnsi"/>
        </w:rPr>
        <w:t>sources;</w:t>
      </w:r>
      <w:proofErr w:type="gramEnd"/>
    </w:p>
    <w:p w14:paraId="16655C9D" w14:textId="3125150F" w:rsidR="00DE51CC" w:rsidRPr="001647D2" w:rsidRDefault="00D03ED0" w:rsidP="00F21675">
      <w:pPr>
        <w:spacing w:line="360" w:lineRule="exact"/>
        <w:rPr>
          <w:rFonts w:cstheme="majorHAnsi"/>
        </w:rPr>
      </w:pPr>
      <w:r w:rsidRPr="001647D2">
        <w:rPr>
          <w:rFonts w:cstheme="majorHAnsi"/>
        </w:rPr>
        <w:t xml:space="preserve">c) </w:t>
      </w:r>
      <w:r w:rsidR="00FD2FE6">
        <w:rPr>
          <w:rFonts w:cstheme="majorHAnsi" w:hint="eastAsia"/>
        </w:rPr>
        <w:t>Use</w:t>
      </w:r>
      <w:r w:rsidRPr="001647D2">
        <w:rPr>
          <w:rFonts w:cstheme="majorHAnsi"/>
        </w:rPr>
        <w:t xml:space="preserve"> </w:t>
      </w:r>
      <w:r w:rsidR="00FD2FE6">
        <w:rPr>
          <w:rFonts w:cstheme="majorHAnsi" w:hint="eastAsia"/>
        </w:rPr>
        <w:t xml:space="preserve">of </w:t>
      </w:r>
      <w:r w:rsidRPr="001647D2">
        <w:rPr>
          <w:rFonts w:cstheme="majorHAnsi"/>
        </w:rPr>
        <w:t xml:space="preserve">auxiliary light </w:t>
      </w:r>
      <w:proofErr w:type="gramStart"/>
      <w:r w:rsidRPr="001647D2">
        <w:rPr>
          <w:rFonts w:cstheme="majorHAnsi"/>
        </w:rPr>
        <w:t>sources;</w:t>
      </w:r>
      <w:proofErr w:type="gramEnd"/>
    </w:p>
    <w:p w14:paraId="499EA5E9" w14:textId="70BBCC90" w:rsidR="00DE51CC" w:rsidRPr="001647D2" w:rsidRDefault="00FD2FE6" w:rsidP="00F21675">
      <w:pPr>
        <w:spacing w:line="360" w:lineRule="exact"/>
        <w:rPr>
          <w:rFonts w:cstheme="majorHAnsi"/>
        </w:rPr>
      </w:pPr>
      <w:r>
        <w:rPr>
          <w:rFonts w:cstheme="majorHAnsi"/>
        </w:rPr>
        <w:t>d) Regulat</w:t>
      </w:r>
      <w:r>
        <w:rPr>
          <w:rFonts w:cstheme="majorHAnsi" w:hint="eastAsia"/>
        </w:rPr>
        <w:t>ion of the</w:t>
      </w:r>
      <w:r w:rsidR="00D03ED0" w:rsidRPr="001647D2">
        <w:rPr>
          <w:rFonts w:cstheme="majorHAnsi"/>
        </w:rPr>
        <w:t xml:space="preserve"> growth and development by controlling temperature and light or using natural plant growth regulators.</w:t>
      </w:r>
    </w:p>
    <w:p w14:paraId="664FC24B" w14:textId="77777777" w:rsidR="00DE51CC" w:rsidRPr="001647D2" w:rsidRDefault="00D03ED0" w:rsidP="00F21675">
      <w:pPr>
        <w:spacing w:line="360" w:lineRule="exact"/>
        <w:rPr>
          <w:rFonts w:cstheme="majorHAnsi"/>
        </w:rPr>
      </w:pPr>
      <w:r w:rsidRPr="001647D2">
        <w:rPr>
          <w:rFonts w:cstheme="majorHAnsi"/>
        </w:rPr>
        <w:t>4.2.9.4 Measures for soil regeneration and recycling shall be adopted. In the production process, the following methods can be used instead of crop rotation:</w:t>
      </w:r>
    </w:p>
    <w:p w14:paraId="1CDDB19B" w14:textId="77777777" w:rsidR="00DE51CC" w:rsidRPr="001647D2" w:rsidRDefault="00D03ED0" w:rsidP="00F21675">
      <w:pPr>
        <w:spacing w:line="360" w:lineRule="exact"/>
        <w:rPr>
          <w:rFonts w:cstheme="majorHAnsi"/>
        </w:rPr>
      </w:pPr>
      <w:r w:rsidRPr="001647D2">
        <w:rPr>
          <w:rFonts w:cstheme="majorHAnsi"/>
        </w:rPr>
        <w:t xml:space="preserve">a) Graft cultivation with disease-resistant </w:t>
      </w:r>
      <w:proofErr w:type="gramStart"/>
      <w:r w:rsidRPr="001647D2">
        <w:rPr>
          <w:rFonts w:cstheme="majorHAnsi"/>
        </w:rPr>
        <w:t>plants;</w:t>
      </w:r>
      <w:proofErr w:type="gramEnd"/>
    </w:p>
    <w:p w14:paraId="7FF35288" w14:textId="77777777" w:rsidR="00DE51CC" w:rsidRPr="001647D2" w:rsidRDefault="00D03ED0" w:rsidP="00F21675">
      <w:pPr>
        <w:spacing w:line="360" w:lineRule="exact"/>
        <w:rPr>
          <w:rFonts w:cstheme="majorHAnsi"/>
        </w:rPr>
      </w:pPr>
      <w:r w:rsidRPr="001647D2">
        <w:rPr>
          <w:rFonts w:cstheme="majorHAnsi"/>
        </w:rPr>
        <w:t xml:space="preserve">b) Summer and winter ploughing and </w:t>
      </w:r>
      <w:proofErr w:type="gramStart"/>
      <w:r w:rsidRPr="001647D2">
        <w:rPr>
          <w:rFonts w:cstheme="majorHAnsi"/>
        </w:rPr>
        <w:t>sunbathing;</w:t>
      </w:r>
      <w:proofErr w:type="gramEnd"/>
    </w:p>
    <w:p w14:paraId="34B239B2" w14:textId="74BA9514" w:rsidR="00DE51CC" w:rsidRPr="001647D2" w:rsidRDefault="00D03ED0" w:rsidP="00F21675">
      <w:pPr>
        <w:spacing w:line="360" w:lineRule="exact"/>
        <w:rPr>
          <w:rFonts w:cstheme="majorHAnsi"/>
        </w:rPr>
      </w:pPr>
      <w:r w:rsidRPr="001647D2">
        <w:rPr>
          <w:rFonts w:cstheme="majorHAnsi"/>
        </w:rPr>
        <w:t xml:space="preserve">c) </w:t>
      </w:r>
      <w:r w:rsidR="00FD2FE6">
        <w:rPr>
          <w:rFonts w:cstheme="majorHAnsi" w:hint="eastAsia"/>
        </w:rPr>
        <w:t>R</w:t>
      </w:r>
      <w:r w:rsidRPr="001647D2">
        <w:rPr>
          <w:rFonts w:cstheme="majorHAnsi"/>
        </w:rPr>
        <w:t>egenerating soil by applying biodegradable plant cover (such as crop straw and hay</w:t>
      </w:r>
      <w:proofErr w:type="gramStart"/>
      <w:r w:rsidRPr="001647D2">
        <w:rPr>
          <w:rFonts w:cstheme="majorHAnsi"/>
        </w:rPr>
        <w:t>);</w:t>
      </w:r>
      <w:proofErr w:type="gramEnd"/>
    </w:p>
    <w:p w14:paraId="345C391B" w14:textId="77777777" w:rsidR="00DE51CC" w:rsidRPr="001647D2" w:rsidRDefault="00D03ED0" w:rsidP="00F21675">
      <w:pPr>
        <w:spacing w:line="360" w:lineRule="exact"/>
        <w:rPr>
          <w:rFonts w:cstheme="majorHAnsi"/>
        </w:rPr>
      </w:pPr>
      <w:r w:rsidRPr="001647D2">
        <w:rPr>
          <w:rFonts w:cstheme="majorHAnsi"/>
        </w:rPr>
        <w:t xml:space="preserve">d) Replace some or </w:t>
      </w:r>
      <w:proofErr w:type="gramStart"/>
      <w:r w:rsidRPr="001647D2">
        <w:rPr>
          <w:rFonts w:cstheme="majorHAnsi"/>
        </w:rPr>
        <w:t>all of</w:t>
      </w:r>
      <w:proofErr w:type="gramEnd"/>
      <w:r w:rsidRPr="001647D2">
        <w:rPr>
          <w:rFonts w:cstheme="majorHAnsi"/>
        </w:rPr>
        <w:t xml:space="preserve"> the greenhouse soil, but the replaced soil should be reused for other plant production activities.</w:t>
      </w:r>
    </w:p>
    <w:p w14:paraId="510799AC" w14:textId="77777777" w:rsidR="00DE51CC" w:rsidRPr="001647D2" w:rsidRDefault="00D03ED0" w:rsidP="00F21675">
      <w:pPr>
        <w:spacing w:line="360" w:lineRule="exact"/>
        <w:rPr>
          <w:rFonts w:cstheme="majorHAnsi"/>
        </w:rPr>
      </w:pPr>
      <w:r w:rsidRPr="001647D2">
        <w:rPr>
          <w:rFonts w:cstheme="majorHAnsi"/>
        </w:rPr>
        <w:t>4.2.9.5 Recyclable or recycled cultivation containers should be used. When cleaning and disinfecting cultivation containers, steam or the cleaning agents and disinfectants listed in Table A.3 of Appendix A should be used.</w:t>
      </w:r>
    </w:p>
    <w:bookmarkEnd w:id="40"/>
    <w:p w14:paraId="2AE6E381" w14:textId="6A955B00" w:rsidR="00DE51CC" w:rsidRPr="001647D2" w:rsidRDefault="00D03ED0" w:rsidP="00F21675">
      <w:pPr>
        <w:spacing w:line="360" w:lineRule="exact"/>
        <w:rPr>
          <w:rFonts w:cstheme="majorHAnsi"/>
          <w:b/>
          <w:sz w:val="22"/>
          <w:szCs w:val="22"/>
        </w:rPr>
      </w:pPr>
      <w:r w:rsidRPr="001647D2">
        <w:rPr>
          <w:rFonts w:eastAsia="SimHei" w:cstheme="majorHAnsi"/>
          <w:b/>
          <w:szCs w:val="20"/>
        </w:rPr>
        <w:t>4.2.10</w:t>
      </w:r>
      <w:r w:rsidRPr="001647D2">
        <w:rPr>
          <w:rFonts w:cstheme="majorHAnsi"/>
          <w:b/>
          <w:sz w:val="22"/>
          <w:szCs w:val="22"/>
        </w:rPr>
        <w:t xml:space="preserve"> Sprout Production</w:t>
      </w:r>
    </w:p>
    <w:p w14:paraId="76B28BED" w14:textId="77777777" w:rsidR="00DE51CC" w:rsidRPr="001647D2" w:rsidRDefault="00D03ED0" w:rsidP="00F21675">
      <w:pPr>
        <w:snapToGrid w:val="0"/>
        <w:spacing w:line="360" w:lineRule="exact"/>
        <w:rPr>
          <w:rFonts w:cstheme="majorHAnsi"/>
        </w:rPr>
      </w:pPr>
      <w:r w:rsidRPr="001647D2">
        <w:rPr>
          <w:rFonts w:cstheme="majorHAnsi"/>
        </w:rPr>
        <w:t>4.2.10.1 Organic seeds should be used to produce sprouts.</w:t>
      </w:r>
    </w:p>
    <w:p w14:paraId="3AAEE88D" w14:textId="77777777" w:rsidR="00DE51CC" w:rsidRPr="001647D2" w:rsidRDefault="00D03ED0" w:rsidP="00F21675">
      <w:pPr>
        <w:snapToGrid w:val="0"/>
        <w:spacing w:line="360" w:lineRule="exact"/>
        <w:rPr>
          <w:rFonts w:cstheme="majorHAnsi"/>
        </w:rPr>
      </w:pPr>
      <w:r w:rsidRPr="001647D2">
        <w:rPr>
          <w:rFonts w:cstheme="majorHAnsi"/>
        </w:rPr>
        <w:t>4.2.10.2 The water quality of production water shall comply with GB 5749.</w:t>
      </w:r>
    </w:p>
    <w:p w14:paraId="03F6453D" w14:textId="25EC4E0E" w:rsidR="00DE51CC" w:rsidRPr="001647D2" w:rsidRDefault="00D03ED0" w:rsidP="00F21675">
      <w:pPr>
        <w:snapToGrid w:val="0"/>
        <w:spacing w:line="360" w:lineRule="exact"/>
        <w:rPr>
          <w:rFonts w:cstheme="majorHAnsi"/>
        </w:rPr>
      </w:pPr>
      <w:r w:rsidRPr="001647D2">
        <w:rPr>
          <w:rFonts w:cstheme="majorHAnsi"/>
        </w:rPr>
        <w:t>4.2.10.3 Preventive measures shall be taken to prevent pests and diseases. Steam may be used. If necessary, the cleaning containers and production sites listed in Table A.3 shall be used to clean and disinfect the cultivation containers and production sites.</w:t>
      </w:r>
    </w:p>
    <w:p w14:paraId="19CAF06E" w14:textId="7F7A8714" w:rsidR="00DE51CC" w:rsidRPr="00FD2FE6" w:rsidRDefault="00D03ED0" w:rsidP="00FD2FE6">
      <w:pPr>
        <w:spacing w:line="360" w:lineRule="exact"/>
        <w:rPr>
          <w:rFonts w:eastAsia="SimHei" w:cstheme="majorHAnsi"/>
          <w:b/>
          <w:szCs w:val="20"/>
        </w:rPr>
      </w:pPr>
      <w:bookmarkStart w:id="41" w:name="_Toc346570446"/>
      <w:r w:rsidRPr="00FD2FE6">
        <w:rPr>
          <w:rFonts w:eastAsia="SimHei" w:cstheme="majorHAnsi"/>
          <w:b/>
          <w:szCs w:val="20"/>
        </w:rPr>
        <w:t>4.2.1</w:t>
      </w:r>
      <w:r w:rsidR="00EE4752" w:rsidRPr="00FD2FE6">
        <w:rPr>
          <w:rFonts w:eastAsia="SimHei" w:cstheme="majorHAnsi"/>
          <w:b/>
          <w:szCs w:val="20"/>
        </w:rPr>
        <w:t>1</w:t>
      </w:r>
      <w:r w:rsidR="0013359A">
        <w:rPr>
          <w:rFonts w:eastAsia="SimHei" w:cstheme="majorHAnsi"/>
          <w:b/>
          <w:szCs w:val="20"/>
        </w:rPr>
        <w:t xml:space="preserve"> </w:t>
      </w:r>
      <w:r w:rsidRPr="00FD2FE6">
        <w:rPr>
          <w:rFonts w:eastAsia="SimHei" w:cstheme="majorHAnsi"/>
          <w:b/>
          <w:szCs w:val="20"/>
        </w:rPr>
        <w:t>Sorting, Cleaning, and Other Post-harvest Handling</w:t>
      </w:r>
      <w:bookmarkEnd w:id="41"/>
    </w:p>
    <w:p w14:paraId="19767971" w14:textId="77777777" w:rsidR="00DE51CC" w:rsidRPr="001647D2" w:rsidRDefault="00D03ED0" w:rsidP="00F21675">
      <w:pPr>
        <w:spacing w:line="360" w:lineRule="exact"/>
        <w:rPr>
          <w:rFonts w:cstheme="majorHAnsi"/>
        </w:rPr>
      </w:pPr>
      <w:r w:rsidRPr="001647D2">
        <w:rPr>
          <w:rFonts w:cstheme="majorHAnsi"/>
        </w:rPr>
        <w:t>4.2.11.1 The simple processing processes such as cleaning, sorting, threshing, husking, cutting, fresh-keeping, and drying of plants present after harvesting shall adopt physical and biological methods. If necessary, use the substances listed in Appendix E for processing.</w:t>
      </w:r>
    </w:p>
    <w:p w14:paraId="711D907B" w14:textId="77777777" w:rsidR="00DE51CC" w:rsidRPr="001647D2" w:rsidRDefault="00D03ED0" w:rsidP="00F21675">
      <w:pPr>
        <w:spacing w:line="360" w:lineRule="exact"/>
        <w:rPr>
          <w:rFonts w:cstheme="majorHAnsi"/>
        </w:rPr>
      </w:pPr>
      <w:r w:rsidRPr="001647D2">
        <w:rPr>
          <w:rFonts w:cstheme="majorHAnsi"/>
        </w:rPr>
        <w:t>4.2.11.2 Equipment used to process conventional products should be cleaned before handling organic products. For treatment equipment that is not easy to clean up, measures can be taken to punch.</w:t>
      </w:r>
    </w:p>
    <w:p w14:paraId="163CB3E0" w14:textId="77777777" w:rsidR="00DE51CC" w:rsidRPr="001647D2" w:rsidRDefault="00D03ED0" w:rsidP="00F21675">
      <w:pPr>
        <w:spacing w:line="360" w:lineRule="exact"/>
        <w:rPr>
          <w:rFonts w:cstheme="majorHAnsi"/>
        </w:rPr>
      </w:pPr>
      <w:r w:rsidRPr="001647D2">
        <w:rPr>
          <w:rFonts w:cstheme="majorHAnsi"/>
        </w:rPr>
        <w:t>4.2.11.3 Equipment and appliances should be kept clean to avoid contamination of the product.</w:t>
      </w:r>
    </w:p>
    <w:p w14:paraId="31CD4F26" w14:textId="77777777" w:rsidR="00DE51CC" w:rsidRPr="001647D2" w:rsidRDefault="00D03ED0" w:rsidP="00F21675">
      <w:pPr>
        <w:spacing w:line="360" w:lineRule="exact"/>
        <w:rPr>
          <w:rFonts w:cstheme="majorHAnsi"/>
        </w:rPr>
      </w:pPr>
      <w:r w:rsidRPr="001647D2">
        <w:rPr>
          <w:rFonts w:cstheme="majorHAnsi"/>
        </w:rPr>
        <w:t>4.2.11.4 When cleaning and disinfecting equipment and facilities, use cleaning agents and disinfectants in accordance with the requirements in Table A.3 of Appendix A, and avoid product pollution.</w:t>
      </w:r>
    </w:p>
    <w:p w14:paraId="0A094C14" w14:textId="7D27C709" w:rsidR="00DE51CC" w:rsidRPr="001647D2" w:rsidRDefault="00D03ED0" w:rsidP="00F21675">
      <w:pPr>
        <w:spacing w:line="360" w:lineRule="exact"/>
        <w:rPr>
          <w:rFonts w:cstheme="majorHAnsi"/>
        </w:rPr>
      </w:pPr>
      <w:r w:rsidRPr="001647D2">
        <w:rPr>
          <w:rFonts w:cstheme="majorHAnsi"/>
        </w:rPr>
        <w:lastRenderedPageBreak/>
        <w:t>4.2.11.5 The pest control during post-harvest treatment shall comply with the provisions of 5.2.3.</w:t>
      </w:r>
    </w:p>
    <w:p w14:paraId="21B852A4" w14:textId="2927E4EF" w:rsidR="00DE51CC" w:rsidRPr="0013359A" w:rsidRDefault="00D03ED0" w:rsidP="0013359A">
      <w:pPr>
        <w:spacing w:line="360" w:lineRule="exact"/>
        <w:rPr>
          <w:rFonts w:eastAsia="SimHei" w:cstheme="majorHAnsi"/>
          <w:b/>
          <w:szCs w:val="20"/>
        </w:rPr>
      </w:pPr>
      <w:bookmarkStart w:id="42" w:name="_Toc346570447"/>
      <w:r w:rsidRPr="0013359A">
        <w:rPr>
          <w:rFonts w:eastAsia="SimHei" w:cstheme="majorHAnsi"/>
          <w:b/>
          <w:szCs w:val="20"/>
        </w:rPr>
        <w:t>4.2.12</w:t>
      </w:r>
      <w:r w:rsidR="0013359A">
        <w:rPr>
          <w:rFonts w:eastAsia="SimHei" w:cstheme="majorHAnsi"/>
          <w:b/>
          <w:szCs w:val="20"/>
        </w:rPr>
        <w:t xml:space="preserve"> </w:t>
      </w:r>
      <w:r w:rsidRPr="0013359A">
        <w:rPr>
          <w:rFonts w:eastAsia="SimHei" w:cstheme="majorHAnsi"/>
          <w:b/>
          <w:szCs w:val="20"/>
        </w:rPr>
        <w:t>Contamination Control</w:t>
      </w:r>
      <w:bookmarkEnd w:id="42"/>
    </w:p>
    <w:p w14:paraId="374719F9" w14:textId="77777777" w:rsidR="00DE51CC" w:rsidRPr="001647D2" w:rsidRDefault="00D03ED0" w:rsidP="00F21675">
      <w:pPr>
        <w:spacing w:line="360" w:lineRule="exact"/>
        <w:rPr>
          <w:rFonts w:cstheme="majorHAnsi"/>
        </w:rPr>
      </w:pPr>
      <w:r w:rsidRPr="001647D2">
        <w:rPr>
          <w:rFonts w:cstheme="majorHAnsi"/>
        </w:rPr>
        <w:t>4.2.12.1 Measures shall be taken to prevent water from conventional farmland from penetrating or flooding into organic plots.</w:t>
      </w:r>
    </w:p>
    <w:p w14:paraId="3DBC285E" w14:textId="77777777" w:rsidR="00DE51CC" w:rsidRPr="001647D2" w:rsidRDefault="00D03ED0" w:rsidP="00F21675">
      <w:pPr>
        <w:spacing w:line="360" w:lineRule="exact"/>
        <w:rPr>
          <w:rFonts w:cstheme="majorHAnsi"/>
        </w:rPr>
      </w:pPr>
      <w:r w:rsidRPr="001647D2">
        <w:rPr>
          <w:rFonts w:cstheme="majorHAnsi"/>
        </w:rPr>
        <w:t>4.2.12.2 Contamination of organic products by prohibited substances caused by the application of fertilizers from external sources shall be avoided.</w:t>
      </w:r>
    </w:p>
    <w:p w14:paraId="76657FDA" w14:textId="77777777" w:rsidR="00DE51CC" w:rsidRPr="001647D2" w:rsidRDefault="00D03ED0" w:rsidP="00F21675">
      <w:pPr>
        <w:spacing w:line="360" w:lineRule="exact"/>
        <w:rPr>
          <w:rFonts w:cstheme="majorHAnsi"/>
        </w:rPr>
      </w:pPr>
      <w:r w:rsidRPr="001647D2">
        <w:rPr>
          <w:rFonts w:cstheme="majorHAnsi"/>
        </w:rPr>
        <w:t>4.2.12.3 Before the equipment in the conventional agricultural system is used in organic production, cleaning measures shall be taken to avoid the contamination of conventional products and the banned substance contamination.</w:t>
      </w:r>
    </w:p>
    <w:p w14:paraId="7D9D979A" w14:textId="342BEE9E" w:rsidR="00DE51CC" w:rsidRPr="001647D2" w:rsidRDefault="00D03ED0" w:rsidP="00F21675">
      <w:pPr>
        <w:spacing w:line="360" w:lineRule="exact"/>
        <w:rPr>
          <w:rFonts w:cstheme="majorHAnsi"/>
          <w:bCs/>
          <w:szCs w:val="21"/>
        </w:rPr>
      </w:pPr>
      <w:r w:rsidRPr="001647D2">
        <w:rPr>
          <w:rFonts w:cstheme="majorHAnsi"/>
        </w:rPr>
        <w:t xml:space="preserve">4.2.12.4 When using protective building coverings, plastic films, insect nets, polyethylene, </w:t>
      </w:r>
      <w:proofErr w:type="gramStart"/>
      <w:r w:rsidRPr="001647D2">
        <w:rPr>
          <w:rFonts w:cstheme="majorHAnsi"/>
        </w:rPr>
        <w:t>polypropylene</w:t>
      </w:r>
      <w:proofErr w:type="gramEnd"/>
      <w:r w:rsidRPr="001647D2">
        <w:rPr>
          <w:rFonts w:cstheme="majorHAnsi"/>
        </w:rPr>
        <w:t xml:space="preserve"> or polycarbonate products should be selected and should be removed from the soil after use and should not be incinerated. Polychlorinated products should not be used.</w:t>
      </w:r>
    </w:p>
    <w:p w14:paraId="21CDF78B" w14:textId="58C733C8" w:rsidR="00DE51CC" w:rsidRPr="0013359A" w:rsidRDefault="00D03ED0" w:rsidP="0013359A">
      <w:pPr>
        <w:spacing w:line="360" w:lineRule="exact"/>
        <w:rPr>
          <w:rFonts w:eastAsia="SimHei" w:cstheme="majorHAnsi"/>
          <w:b/>
          <w:szCs w:val="20"/>
        </w:rPr>
      </w:pPr>
      <w:bookmarkStart w:id="43" w:name="_Toc346570448"/>
      <w:r w:rsidRPr="0013359A">
        <w:rPr>
          <w:rFonts w:eastAsia="SimHei" w:cstheme="majorHAnsi"/>
          <w:b/>
          <w:szCs w:val="20"/>
        </w:rPr>
        <w:t>4.2.13 Soil and Water Erosion Control and Biodiversity Protection</w:t>
      </w:r>
      <w:bookmarkEnd w:id="43"/>
    </w:p>
    <w:p w14:paraId="759E4810" w14:textId="77777777" w:rsidR="00DE51CC" w:rsidRPr="001647D2" w:rsidRDefault="00D03ED0" w:rsidP="00F21675">
      <w:pPr>
        <w:spacing w:line="360" w:lineRule="exact"/>
        <w:rPr>
          <w:rFonts w:cstheme="majorHAnsi"/>
        </w:rPr>
      </w:pPr>
      <w:r w:rsidRPr="001647D2">
        <w:rPr>
          <w:rFonts w:cstheme="majorHAnsi"/>
        </w:rPr>
        <w:t>4.2.13.1 Measures shall be taken to prevent soil erosion, soil desertification and salinization. Full consideration should be given to the sustainable use of soil and water resources.</w:t>
      </w:r>
    </w:p>
    <w:p w14:paraId="543F9355" w14:textId="77777777" w:rsidR="00DE51CC" w:rsidRPr="001647D2" w:rsidRDefault="00D03ED0" w:rsidP="00F21675">
      <w:pPr>
        <w:spacing w:line="360" w:lineRule="exact"/>
        <w:rPr>
          <w:rFonts w:cstheme="majorHAnsi"/>
        </w:rPr>
      </w:pPr>
      <w:r w:rsidRPr="001647D2">
        <w:rPr>
          <w:rFonts w:cstheme="majorHAnsi"/>
        </w:rPr>
        <w:t>4.2.13.2 Measures shall be taken to protect natural enemies and their habitats.</w:t>
      </w:r>
    </w:p>
    <w:p w14:paraId="7A0F3790" w14:textId="71AB889D" w:rsidR="00DE51CC" w:rsidRPr="001647D2" w:rsidRDefault="00B577DF" w:rsidP="00F21675">
      <w:pPr>
        <w:tabs>
          <w:tab w:val="left" w:pos="360"/>
        </w:tabs>
        <w:spacing w:line="360" w:lineRule="exact"/>
        <w:ind w:leftChars="-38" w:left="-4" w:hanging="76"/>
        <w:rPr>
          <w:rFonts w:cstheme="majorHAnsi"/>
        </w:rPr>
      </w:pPr>
      <w:r w:rsidRPr="001647D2">
        <w:rPr>
          <w:rFonts w:cstheme="majorHAnsi"/>
        </w:rPr>
        <w:t xml:space="preserve"> </w:t>
      </w:r>
      <w:r w:rsidR="00D03ED0" w:rsidRPr="001647D2">
        <w:rPr>
          <w:rFonts w:cstheme="majorHAnsi"/>
        </w:rPr>
        <w:t>4.2.13.3 Crop stalks should be fully utilized and should not be incinerated unless</w:t>
      </w:r>
      <w:r w:rsidR="00893C21" w:rsidRPr="001647D2">
        <w:rPr>
          <w:rFonts w:cstheme="majorHAnsi"/>
        </w:rPr>
        <w:t xml:space="preserve"> it is</w:t>
      </w:r>
      <w:r w:rsidR="00D03ED0" w:rsidRPr="001647D2">
        <w:rPr>
          <w:rFonts w:cstheme="majorHAnsi"/>
        </w:rPr>
        <w:t xml:space="preserve"> needed for pest control.</w:t>
      </w:r>
      <w:bookmarkStart w:id="44" w:name="_Toc346570449"/>
    </w:p>
    <w:p w14:paraId="34D39BCE" w14:textId="5CA4E1C0" w:rsidR="00DE51CC" w:rsidRPr="00DA1904" w:rsidRDefault="00D03ED0" w:rsidP="001110CC">
      <w:pPr>
        <w:pStyle w:val="Heading2"/>
        <w:spacing w:before="0" w:after="0" w:line="360" w:lineRule="exact"/>
        <w:rPr>
          <w:rFonts w:cstheme="majorHAnsi"/>
          <w:lang w:val="en-AU"/>
        </w:rPr>
      </w:pPr>
      <w:bookmarkStart w:id="45" w:name="_Toc438049740"/>
      <w:r w:rsidRPr="00DA1904">
        <w:rPr>
          <w:rFonts w:cstheme="majorHAnsi"/>
          <w:lang w:val="en-AU"/>
        </w:rPr>
        <w:t>4.3 Wild Collection</w:t>
      </w:r>
      <w:bookmarkEnd w:id="44"/>
      <w:bookmarkEnd w:id="45"/>
    </w:p>
    <w:p w14:paraId="350CF77E"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4.3.1 Wild collection areas shall have clear boundaries and be in a stable and sustainable production state.</w:t>
      </w:r>
    </w:p>
    <w:p w14:paraId="4D7F6574" w14:textId="3C756030" w:rsidR="00DE51CC" w:rsidRPr="001647D2" w:rsidRDefault="00D03ED0" w:rsidP="00F21675">
      <w:pPr>
        <w:snapToGrid w:val="0"/>
        <w:spacing w:line="360" w:lineRule="exact"/>
        <w:rPr>
          <w:rFonts w:cstheme="majorHAnsi"/>
          <w:bCs/>
          <w:szCs w:val="21"/>
        </w:rPr>
      </w:pPr>
      <w:r w:rsidRPr="001647D2">
        <w:rPr>
          <w:rFonts w:cstheme="majorHAnsi"/>
          <w:bCs/>
          <w:szCs w:val="21"/>
        </w:rPr>
        <w:t xml:space="preserve">4.3.2 Wild collection areas should be far away from pollution sources such as sewage plants, mining areas, garbage disposal sites, conventional farmland, and highway trunk lines. The wild collection area shall not </w:t>
      </w:r>
      <w:proofErr w:type="gramStart"/>
      <w:r w:rsidRPr="001647D2">
        <w:rPr>
          <w:rFonts w:cstheme="majorHAnsi"/>
          <w:bCs/>
          <w:szCs w:val="21"/>
        </w:rPr>
        <w:t>been</w:t>
      </w:r>
      <w:proofErr w:type="gramEnd"/>
      <w:r w:rsidRPr="001647D2">
        <w:rPr>
          <w:rFonts w:cstheme="majorHAnsi"/>
          <w:bCs/>
          <w:szCs w:val="21"/>
        </w:rPr>
        <w:t xml:space="preserve"> contaminated with substances and heavy metals other than the input</w:t>
      </w:r>
      <w:r w:rsidR="0053790A" w:rsidRPr="001647D2">
        <w:rPr>
          <w:rFonts w:cstheme="majorHAnsi"/>
          <w:bCs/>
          <w:szCs w:val="21"/>
        </w:rPr>
        <w:t>s</w:t>
      </w:r>
      <w:r w:rsidRPr="001647D2">
        <w:rPr>
          <w:rFonts w:cstheme="majorHAnsi"/>
          <w:bCs/>
          <w:szCs w:val="21"/>
        </w:rPr>
        <w:t xml:space="preserve"> allowed in this standard within 36 months before collection.</w:t>
      </w:r>
    </w:p>
    <w:p w14:paraId="2B63F453"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4.3.3 An effective buffer zone shall be maintained in the wild collection area.</w:t>
      </w:r>
    </w:p>
    <w:p w14:paraId="34A0DE2F"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4.3.4 Collection activities should not adversely affect the environment or threaten biological species, and the collection volume should not exceed the sustainable production of the ecosystem.</w:t>
      </w:r>
    </w:p>
    <w:p w14:paraId="1A78763C"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4.3.5 Management plans for sustainable production in wild collection areas should be formulated and submitted.</w:t>
      </w:r>
    </w:p>
    <w:p w14:paraId="1A5CA860"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4.3.6 The treatment after wild collection shall meet the requirements of 4.2.11.</w:t>
      </w:r>
    </w:p>
    <w:p w14:paraId="6FB436C6"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4.3.7 Wild collection is exempt from the conversion period.</w:t>
      </w:r>
    </w:p>
    <w:p w14:paraId="4CAB7D17" w14:textId="77777777" w:rsidR="00DE51CC" w:rsidRPr="00863194" w:rsidRDefault="00D03ED0" w:rsidP="001110CC">
      <w:pPr>
        <w:pStyle w:val="Heading2"/>
        <w:spacing w:before="0" w:after="0" w:line="360" w:lineRule="exact"/>
        <w:rPr>
          <w:rFonts w:cstheme="majorHAnsi"/>
          <w:lang w:val="en-AU"/>
        </w:rPr>
      </w:pPr>
      <w:bookmarkStart w:id="46" w:name="_Toc438049741"/>
      <w:r w:rsidRPr="00863194">
        <w:rPr>
          <w:rFonts w:cstheme="majorHAnsi"/>
          <w:lang w:val="en-AU"/>
        </w:rPr>
        <w:t>4.4 Mushroom Cultivation</w:t>
      </w:r>
      <w:bookmarkEnd w:id="46"/>
    </w:p>
    <w:p w14:paraId="69EAB006" w14:textId="77777777" w:rsidR="00DE51CC" w:rsidRPr="001647D2" w:rsidRDefault="00D03ED0" w:rsidP="00F21675">
      <w:pPr>
        <w:snapToGrid w:val="0"/>
        <w:spacing w:line="360" w:lineRule="exact"/>
        <w:rPr>
          <w:rFonts w:cstheme="majorHAnsi"/>
        </w:rPr>
      </w:pPr>
      <w:r w:rsidRPr="001647D2">
        <w:rPr>
          <w:rFonts w:cstheme="majorHAnsi"/>
        </w:rPr>
        <w:t>4.4.1 There should be no parallel production within the same production unit.</w:t>
      </w:r>
    </w:p>
    <w:p w14:paraId="6B6FB9C2" w14:textId="77777777" w:rsidR="00DE51CC" w:rsidRPr="001647D2" w:rsidRDefault="00D03ED0" w:rsidP="00F21675">
      <w:pPr>
        <w:snapToGrid w:val="0"/>
        <w:spacing w:line="360" w:lineRule="exact"/>
        <w:rPr>
          <w:rFonts w:cstheme="majorHAnsi"/>
        </w:rPr>
      </w:pPr>
      <w:r w:rsidRPr="001647D2">
        <w:rPr>
          <w:rFonts w:cstheme="majorHAnsi"/>
        </w:rPr>
        <w:t>4.4.2 The edible fungus cultivation area adjacent to conventional farmland shall be provided with a buffer zone or physical barrier to avoid the effects of prohibited substances. The quality of the water source shall meet the requirements of GB 5749.</w:t>
      </w:r>
    </w:p>
    <w:p w14:paraId="383630AD" w14:textId="77777777" w:rsidR="00DE51CC" w:rsidRPr="001647D2" w:rsidRDefault="00D03ED0" w:rsidP="00F21675">
      <w:pPr>
        <w:snapToGrid w:val="0"/>
        <w:spacing w:line="360" w:lineRule="exact"/>
        <w:rPr>
          <w:rFonts w:cstheme="majorHAnsi"/>
        </w:rPr>
      </w:pPr>
      <w:r w:rsidRPr="001647D2">
        <w:rPr>
          <w:rFonts w:cstheme="majorHAnsi"/>
        </w:rPr>
        <w:t xml:space="preserve">4.4.3 Organic bacteria should be used. If strains of organic origin are not available, conventional </w:t>
      </w:r>
      <w:r w:rsidRPr="001647D2">
        <w:rPr>
          <w:rFonts w:cstheme="majorHAnsi"/>
        </w:rPr>
        <w:lastRenderedPageBreak/>
        <w:t>strains that have not been treated with prohibited substances can be used.</w:t>
      </w:r>
    </w:p>
    <w:p w14:paraId="11F63797" w14:textId="77777777" w:rsidR="00DE51CC" w:rsidRPr="001647D2" w:rsidRDefault="00D03ED0" w:rsidP="00F21675">
      <w:pPr>
        <w:snapToGrid w:val="0"/>
        <w:spacing w:line="360" w:lineRule="exact"/>
        <w:rPr>
          <w:rFonts w:cstheme="majorHAnsi"/>
        </w:rPr>
      </w:pPr>
      <w:r w:rsidRPr="001647D2">
        <w:rPr>
          <w:rFonts w:cstheme="majorHAnsi"/>
        </w:rPr>
        <w:t>4.4.4 Natural materials or organically produced substrates shall be used, and the following auxiliary materials may be added:</w:t>
      </w:r>
    </w:p>
    <w:p w14:paraId="2DBF4E0F" w14:textId="77777777" w:rsidR="00DE51CC" w:rsidRPr="001647D2" w:rsidRDefault="00D03ED0" w:rsidP="00F21675">
      <w:pPr>
        <w:snapToGrid w:val="0"/>
        <w:spacing w:line="360" w:lineRule="exact"/>
        <w:ind w:firstLine="420"/>
        <w:rPr>
          <w:rFonts w:cstheme="majorHAnsi"/>
        </w:rPr>
      </w:pPr>
      <w:r w:rsidRPr="001647D2">
        <w:rPr>
          <w:rFonts w:cstheme="majorHAnsi"/>
        </w:rPr>
        <w:t xml:space="preserve">a) Farm manure and animal manure from organic production units; When farm manure and animal manure from organic production units are not available, soil fertilization and improvement materials should be used according to the requirements of Table A.1, but should not exceed the substrate 25% of the total dry weight, and should not contain human feces or livestock and poultry manure from intensive </w:t>
      </w:r>
      <w:proofErr w:type="gramStart"/>
      <w:r w:rsidRPr="001647D2">
        <w:rPr>
          <w:rFonts w:cstheme="majorHAnsi"/>
        </w:rPr>
        <w:t>farms;</w:t>
      </w:r>
      <w:proofErr w:type="gramEnd"/>
    </w:p>
    <w:p w14:paraId="1F2263C0" w14:textId="77777777" w:rsidR="00DE51CC" w:rsidRPr="001647D2" w:rsidRDefault="00D03ED0" w:rsidP="00F21675">
      <w:pPr>
        <w:snapToGrid w:val="0"/>
        <w:spacing w:line="360" w:lineRule="exact"/>
        <w:ind w:firstLine="420"/>
        <w:rPr>
          <w:rFonts w:cstheme="majorHAnsi"/>
        </w:rPr>
      </w:pPr>
      <w:r w:rsidRPr="001647D2">
        <w:rPr>
          <w:rFonts w:cstheme="majorHAnsi"/>
        </w:rPr>
        <w:t>b) Products of agricultural origin shall be organically produced products other than those referred to in 4.4.4 a</w:t>
      </w:r>
      <w:proofErr w:type="gramStart"/>
      <w:r w:rsidRPr="001647D2">
        <w:rPr>
          <w:rFonts w:cstheme="majorHAnsi"/>
        </w:rPr>
        <w:t>);</w:t>
      </w:r>
      <w:proofErr w:type="gramEnd"/>
    </w:p>
    <w:p w14:paraId="05598F7A" w14:textId="77777777" w:rsidR="00DE51CC" w:rsidRPr="001647D2" w:rsidRDefault="00D03ED0" w:rsidP="00F21675">
      <w:pPr>
        <w:snapToGrid w:val="0"/>
        <w:spacing w:line="360" w:lineRule="exact"/>
        <w:ind w:firstLine="420"/>
        <w:rPr>
          <w:rFonts w:cstheme="majorHAnsi"/>
        </w:rPr>
      </w:pPr>
      <w:r w:rsidRPr="001647D2">
        <w:rPr>
          <w:rFonts w:cstheme="majorHAnsi"/>
        </w:rPr>
        <w:t xml:space="preserve">c) peat without chemical </w:t>
      </w:r>
      <w:proofErr w:type="gramStart"/>
      <w:r w:rsidRPr="001647D2">
        <w:rPr>
          <w:rFonts w:cstheme="majorHAnsi"/>
        </w:rPr>
        <w:t>treatment;</w:t>
      </w:r>
      <w:proofErr w:type="gramEnd"/>
    </w:p>
    <w:p w14:paraId="57E1DCD0" w14:textId="77777777" w:rsidR="00DE51CC" w:rsidRPr="001647D2" w:rsidRDefault="00D03ED0" w:rsidP="00F21675">
      <w:pPr>
        <w:snapToGrid w:val="0"/>
        <w:spacing w:line="360" w:lineRule="exact"/>
        <w:ind w:firstLine="420"/>
        <w:rPr>
          <w:rFonts w:cstheme="majorHAnsi"/>
        </w:rPr>
      </w:pPr>
      <w:r w:rsidRPr="001647D2">
        <w:rPr>
          <w:rFonts w:cstheme="majorHAnsi"/>
        </w:rPr>
        <w:t xml:space="preserve">d) wood that has not been treated with chemical products after </w:t>
      </w:r>
      <w:proofErr w:type="gramStart"/>
      <w:r w:rsidRPr="001647D2">
        <w:rPr>
          <w:rFonts w:cstheme="majorHAnsi"/>
        </w:rPr>
        <w:t>felling;</w:t>
      </w:r>
      <w:proofErr w:type="gramEnd"/>
    </w:p>
    <w:p w14:paraId="0EE0F8D3" w14:textId="77777777" w:rsidR="00DE51CC" w:rsidRPr="001647D2" w:rsidRDefault="00D03ED0" w:rsidP="00F21675">
      <w:pPr>
        <w:snapToGrid w:val="0"/>
        <w:spacing w:line="360" w:lineRule="exact"/>
        <w:ind w:firstLine="420"/>
        <w:rPr>
          <w:rFonts w:cstheme="majorHAnsi"/>
        </w:rPr>
      </w:pPr>
      <w:r w:rsidRPr="001647D2">
        <w:rPr>
          <w:rFonts w:cstheme="majorHAnsi"/>
        </w:rPr>
        <w:t>e) Mineral-derived substances listed in Table A.1.</w:t>
      </w:r>
    </w:p>
    <w:p w14:paraId="483AFDA5" w14:textId="77777777" w:rsidR="00DE51CC" w:rsidRPr="001647D2" w:rsidRDefault="00D03ED0" w:rsidP="00F21675">
      <w:pPr>
        <w:snapToGrid w:val="0"/>
        <w:spacing w:line="360" w:lineRule="exact"/>
        <w:rPr>
          <w:rFonts w:cstheme="majorHAnsi"/>
        </w:rPr>
      </w:pPr>
      <w:r w:rsidRPr="001647D2">
        <w:rPr>
          <w:rFonts w:cstheme="majorHAnsi"/>
        </w:rPr>
        <w:t>4.4.5 Edible fungus cultivation (except soil cultivation and soil cover cultivation) can be exempted from the conversion period. The conversion period of edible fungi grown in soil culture or soil cover should be in accordance with the requirements of 4.2.1 during the conversion period of the same annual plant.</w:t>
      </w:r>
    </w:p>
    <w:p w14:paraId="1A216E66" w14:textId="77777777" w:rsidR="00DE51CC" w:rsidRPr="001647D2" w:rsidRDefault="00D03ED0" w:rsidP="00F21675">
      <w:pPr>
        <w:snapToGrid w:val="0"/>
        <w:spacing w:line="360" w:lineRule="exact"/>
        <w:rPr>
          <w:rFonts w:cstheme="majorHAnsi"/>
        </w:rPr>
      </w:pPr>
      <w:r w:rsidRPr="001647D2">
        <w:rPr>
          <w:rFonts w:cstheme="majorHAnsi"/>
        </w:rPr>
        <w:t>4.4.6 The coatings used for wood and inoculation sites shall be food-grade products, and petroleum-refined coatings, latex paints and paints shall not be used.</w:t>
      </w:r>
    </w:p>
    <w:p w14:paraId="0F94EF29" w14:textId="77777777" w:rsidR="00DE51CC" w:rsidRPr="001647D2" w:rsidRDefault="00D03ED0" w:rsidP="00F21675">
      <w:pPr>
        <w:snapToGrid w:val="0"/>
        <w:spacing w:line="360" w:lineRule="exact"/>
        <w:rPr>
          <w:rFonts w:cstheme="majorHAnsi"/>
        </w:rPr>
      </w:pPr>
      <w:r w:rsidRPr="001647D2">
        <w:rPr>
          <w:rFonts w:cstheme="majorHAnsi"/>
        </w:rPr>
        <w:t>4.4.7 Preventive management measures shall be adopted to maintain cleanliness and sanitation, carry out appropriate air exchange, and remove infected bacteria.</w:t>
      </w:r>
    </w:p>
    <w:p w14:paraId="5FA7C2E5" w14:textId="77777777" w:rsidR="00DE51CC" w:rsidRPr="001647D2" w:rsidRDefault="00D03ED0" w:rsidP="00F21675">
      <w:pPr>
        <w:snapToGrid w:val="0"/>
        <w:spacing w:line="360" w:lineRule="exact"/>
        <w:rPr>
          <w:rFonts w:cstheme="majorHAnsi"/>
        </w:rPr>
      </w:pPr>
      <w:r w:rsidRPr="001647D2">
        <w:rPr>
          <w:rFonts w:cstheme="majorHAnsi"/>
        </w:rPr>
        <w:t>4.4.8 During the non-cultivation period, steam can be used to clean and disinfect the cultivation site. Cleaners and disinfectants should be used in accordance with the requirements of Table A.3.</w:t>
      </w:r>
    </w:p>
    <w:p w14:paraId="569410F1" w14:textId="3978E31C" w:rsidR="00DE51CC" w:rsidRPr="001647D2" w:rsidRDefault="00D03ED0" w:rsidP="00F21675">
      <w:pPr>
        <w:tabs>
          <w:tab w:val="left" w:pos="360"/>
        </w:tabs>
        <w:snapToGrid w:val="0"/>
        <w:spacing w:line="360" w:lineRule="exact"/>
        <w:ind w:leftChars="-1" w:left="-2"/>
        <w:rPr>
          <w:rFonts w:cstheme="majorHAnsi"/>
        </w:rPr>
      </w:pPr>
      <w:r w:rsidRPr="001647D2">
        <w:rPr>
          <w:rFonts w:cstheme="majorHAnsi"/>
        </w:rPr>
        <w:t>4.4.9 The post-harvest treatment of edible fungi shall meet the requirements of 4.2.11.</w:t>
      </w:r>
      <w:bookmarkStart w:id="47" w:name="_Toc346570451"/>
      <w:bookmarkStart w:id="48" w:name="_Toc45301269"/>
      <w:bookmarkStart w:id="49" w:name="_Toc45300090"/>
      <w:bookmarkStart w:id="50" w:name="_Toc48035471"/>
    </w:p>
    <w:p w14:paraId="095ADFF8" w14:textId="77777777" w:rsidR="00DE51CC" w:rsidRPr="00DA1904" w:rsidRDefault="00D03ED0" w:rsidP="001110CC">
      <w:pPr>
        <w:pStyle w:val="Heading2"/>
        <w:spacing w:before="0" w:after="0" w:line="360" w:lineRule="exact"/>
        <w:rPr>
          <w:rFonts w:cstheme="majorHAnsi"/>
          <w:lang w:val="en-AU"/>
        </w:rPr>
      </w:pPr>
      <w:bookmarkStart w:id="51" w:name="_Toc438049742"/>
      <w:r w:rsidRPr="00DA1904">
        <w:rPr>
          <w:rFonts w:cstheme="majorHAnsi"/>
          <w:lang w:val="en-AU"/>
        </w:rPr>
        <w:t>4.5 Livestock and Poultry Production</w:t>
      </w:r>
      <w:bookmarkEnd w:id="47"/>
      <w:bookmarkEnd w:id="51"/>
    </w:p>
    <w:p w14:paraId="7E4EEE94" w14:textId="6DAD73F3" w:rsidR="00DE51CC" w:rsidRPr="0013359A" w:rsidRDefault="00D03ED0" w:rsidP="0013359A">
      <w:pPr>
        <w:spacing w:line="360" w:lineRule="exact"/>
        <w:rPr>
          <w:rFonts w:eastAsia="SimHei" w:cstheme="majorHAnsi"/>
          <w:b/>
          <w:szCs w:val="20"/>
        </w:rPr>
      </w:pPr>
      <w:r w:rsidRPr="0013359A">
        <w:rPr>
          <w:rFonts w:eastAsia="SimHei" w:cstheme="majorHAnsi"/>
          <w:b/>
          <w:szCs w:val="20"/>
        </w:rPr>
        <w:t>4.5.1 Conversion Period</w:t>
      </w:r>
    </w:p>
    <w:p w14:paraId="35239A87" w14:textId="77777777" w:rsidR="00DE51CC" w:rsidRPr="001647D2" w:rsidRDefault="00D03ED0" w:rsidP="00F21675">
      <w:pPr>
        <w:spacing w:line="360" w:lineRule="exact"/>
        <w:rPr>
          <w:rFonts w:cstheme="majorHAnsi"/>
          <w:bCs/>
          <w:szCs w:val="21"/>
        </w:rPr>
      </w:pPr>
      <w:r w:rsidRPr="001647D2">
        <w:rPr>
          <w:rFonts w:cstheme="majorHAnsi"/>
          <w:bCs/>
          <w:szCs w:val="21"/>
        </w:rPr>
        <w:t>4.5.1.1 The conversion period of the feed production base shall meet the requirements of 4.2.1; if the pasture and pasture are for non-herbivore use only, the conversion period may be shortened to 12 months. If there is sufficient evidence to prove that prohibited substances have not been used for more than 12 months, the conversion period can be shortened to 6 months.</w:t>
      </w:r>
    </w:p>
    <w:p w14:paraId="31EC0323" w14:textId="77777777" w:rsidR="00DE51CC" w:rsidRPr="001647D2" w:rsidRDefault="00D03ED0" w:rsidP="00F21675">
      <w:pPr>
        <w:spacing w:line="360" w:lineRule="exact"/>
        <w:rPr>
          <w:rFonts w:cstheme="majorHAnsi"/>
          <w:bCs/>
          <w:szCs w:val="21"/>
        </w:rPr>
      </w:pPr>
      <w:r w:rsidRPr="001647D2">
        <w:rPr>
          <w:rFonts w:cstheme="majorHAnsi"/>
          <w:bCs/>
          <w:szCs w:val="21"/>
        </w:rPr>
        <w:t>4.5.1.2 Livestock and poultry should go through the following conversion periods:</w:t>
      </w:r>
    </w:p>
    <w:p w14:paraId="4641243D"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Beef cattle, equine, camel, 12 </w:t>
      </w:r>
      <w:proofErr w:type="gramStart"/>
      <w:r w:rsidRPr="001647D2">
        <w:rPr>
          <w:rFonts w:cstheme="majorHAnsi"/>
          <w:bCs/>
          <w:szCs w:val="21"/>
        </w:rPr>
        <w:t>months;</w:t>
      </w:r>
      <w:proofErr w:type="gramEnd"/>
    </w:p>
    <w:p w14:paraId="4C181FC9" w14:textId="47D63E7D"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w:t>
      </w:r>
      <w:r w:rsidR="00302F4F">
        <w:rPr>
          <w:rFonts w:cstheme="majorHAnsi" w:hint="eastAsia"/>
          <w:bCs/>
          <w:szCs w:val="21"/>
        </w:rPr>
        <w:t>S</w:t>
      </w:r>
      <w:r w:rsidRPr="001647D2">
        <w:rPr>
          <w:rFonts w:cstheme="majorHAnsi"/>
          <w:bCs/>
          <w:szCs w:val="21"/>
        </w:rPr>
        <w:t xml:space="preserve">heep and pigs for meat, 6 </w:t>
      </w:r>
      <w:proofErr w:type="gramStart"/>
      <w:r w:rsidRPr="001647D2">
        <w:rPr>
          <w:rFonts w:cstheme="majorHAnsi"/>
          <w:bCs/>
          <w:szCs w:val="21"/>
        </w:rPr>
        <w:t>months;</w:t>
      </w:r>
      <w:proofErr w:type="gramEnd"/>
    </w:p>
    <w:p w14:paraId="548843E0" w14:textId="7D8A16D0"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c) </w:t>
      </w:r>
      <w:r w:rsidR="00302F4F">
        <w:rPr>
          <w:rFonts w:cstheme="majorHAnsi" w:hint="eastAsia"/>
          <w:bCs/>
          <w:szCs w:val="21"/>
        </w:rPr>
        <w:t>D</w:t>
      </w:r>
      <w:r w:rsidRPr="001647D2">
        <w:rPr>
          <w:rFonts w:cstheme="majorHAnsi"/>
          <w:bCs/>
          <w:szCs w:val="21"/>
        </w:rPr>
        <w:t xml:space="preserve">airy animals, 6 </w:t>
      </w:r>
      <w:proofErr w:type="gramStart"/>
      <w:r w:rsidRPr="001647D2">
        <w:rPr>
          <w:rFonts w:cstheme="majorHAnsi"/>
          <w:bCs/>
          <w:szCs w:val="21"/>
        </w:rPr>
        <w:t>months;</w:t>
      </w:r>
      <w:proofErr w:type="gramEnd"/>
    </w:p>
    <w:p w14:paraId="0AA0CAC2" w14:textId="7350035F"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d) </w:t>
      </w:r>
      <w:r w:rsidR="00302F4F">
        <w:rPr>
          <w:rFonts w:cstheme="majorHAnsi" w:hint="eastAsia"/>
          <w:bCs/>
          <w:szCs w:val="21"/>
        </w:rPr>
        <w:t>P</w:t>
      </w:r>
      <w:r w:rsidRPr="001647D2">
        <w:rPr>
          <w:rFonts w:cstheme="majorHAnsi"/>
          <w:bCs/>
          <w:szCs w:val="21"/>
        </w:rPr>
        <w:t xml:space="preserve">oultry for meat, 10 </w:t>
      </w:r>
      <w:proofErr w:type="gramStart"/>
      <w:r w:rsidRPr="001647D2">
        <w:rPr>
          <w:rFonts w:cstheme="majorHAnsi"/>
          <w:bCs/>
          <w:szCs w:val="21"/>
        </w:rPr>
        <w:t>weeks;</w:t>
      </w:r>
      <w:proofErr w:type="gramEnd"/>
    </w:p>
    <w:p w14:paraId="558F3AE8"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e) Poultry for eggs, 6 </w:t>
      </w:r>
      <w:proofErr w:type="gramStart"/>
      <w:r w:rsidRPr="001647D2">
        <w:rPr>
          <w:rFonts w:cstheme="majorHAnsi"/>
          <w:bCs/>
          <w:szCs w:val="21"/>
        </w:rPr>
        <w:t>weeks;</w:t>
      </w:r>
      <w:proofErr w:type="gramEnd"/>
    </w:p>
    <w:p w14:paraId="72D3CC97"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f) The conversion period of other species is longer than 3/4 of its breeding period</w:t>
      </w:r>
    </w:p>
    <w:p w14:paraId="6772F77F" w14:textId="172D25F3" w:rsidR="00DE51CC" w:rsidRPr="0013359A" w:rsidRDefault="0013359A" w:rsidP="0013359A">
      <w:pPr>
        <w:spacing w:line="360" w:lineRule="exact"/>
        <w:rPr>
          <w:rFonts w:eastAsia="SimHei" w:cstheme="majorHAnsi"/>
          <w:b/>
          <w:szCs w:val="20"/>
        </w:rPr>
      </w:pPr>
      <w:r>
        <w:rPr>
          <w:rFonts w:eastAsia="SimHei" w:cstheme="majorHAnsi" w:hint="eastAsia"/>
          <w:b/>
          <w:szCs w:val="20"/>
        </w:rPr>
        <w:t>4.5</w:t>
      </w:r>
      <w:r>
        <w:rPr>
          <w:rFonts w:eastAsia="SimHei" w:cstheme="majorHAnsi"/>
          <w:b/>
          <w:szCs w:val="20"/>
        </w:rPr>
        <w:t xml:space="preserve">.2 </w:t>
      </w:r>
      <w:r w:rsidR="00D03ED0" w:rsidRPr="0013359A">
        <w:rPr>
          <w:rFonts w:eastAsia="SimHei" w:cstheme="majorHAnsi"/>
          <w:b/>
          <w:szCs w:val="20"/>
        </w:rPr>
        <w:t>Parallel Production</w:t>
      </w:r>
    </w:p>
    <w:p w14:paraId="408DA1C5" w14:textId="44AF9F98" w:rsidR="00DE51CC" w:rsidRPr="001647D2" w:rsidRDefault="00D03ED0" w:rsidP="00F21675">
      <w:pPr>
        <w:spacing w:line="360" w:lineRule="exact"/>
        <w:ind w:firstLine="420"/>
        <w:rPr>
          <w:rFonts w:cstheme="majorHAnsi"/>
          <w:bCs/>
          <w:szCs w:val="21"/>
        </w:rPr>
      </w:pPr>
      <w:r w:rsidRPr="001647D2">
        <w:rPr>
          <w:rFonts w:cstheme="majorHAnsi"/>
          <w:bCs/>
          <w:szCs w:val="21"/>
        </w:rPr>
        <w:lastRenderedPageBreak/>
        <w:t xml:space="preserve">If a breeding farm raises the same species or indistinguishable livestock and poultry species organically and conventionally, the following conditions must be met before the organic livestock and poultry or their products can be sold as organic </w:t>
      </w:r>
      <w:proofErr w:type="gramStart"/>
      <w:r w:rsidRPr="001647D2">
        <w:rPr>
          <w:rFonts w:cstheme="majorHAnsi"/>
          <w:bCs/>
          <w:szCs w:val="21"/>
        </w:rPr>
        <w:t>products::</w:t>
      </w:r>
      <w:proofErr w:type="gramEnd"/>
    </w:p>
    <w:p w14:paraId="2409D82B" w14:textId="70BA7D9A" w:rsidR="00DE51CC" w:rsidRPr="001647D2" w:rsidRDefault="00D03ED0" w:rsidP="00F21675">
      <w:pPr>
        <w:numPr>
          <w:ilvl w:val="0"/>
          <w:numId w:val="13"/>
        </w:numPr>
        <w:spacing w:line="360" w:lineRule="exact"/>
        <w:ind w:left="0" w:firstLine="420"/>
        <w:rPr>
          <w:rFonts w:cstheme="majorHAnsi"/>
          <w:bCs/>
          <w:szCs w:val="21"/>
        </w:rPr>
      </w:pPr>
      <w:r w:rsidRPr="001647D2">
        <w:rPr>
          <w:rFonts w:cstheme="majorHAnsi"/>
          <w:bCs/>
          <w:szCs w:val="21"/>
        </w:rPr>
        <w:t xml:space="preserve">Organic stalls, sports fields and pastures are completely separated from organic livestock and conventional livestock, or organic livestock and conventional livestock are easily distinguished </w:t>
      </w:r>
      <w:proofErr w:type="gramStart"/>
      <w:r w:rsidRPr="001647D2">
        <w:rPr>
          <w:rFonts w:cstheme="majorHAnsi"/>
          <w:bCs/>
          <w:szCs w:val="21"/>
        </w:rPr>
        <w:t>breeds;</w:t>
      </w:r>
      <w:proofErr w:type="gramEnd"/>
    </w:p>
    <w:p w14:paraId="028FE46B" w14:textId="437EFA15" w:rsidR="00DE51CC" w:rsidRPr="001647D2" w:rsidRDefault="00D03ED0" w:rsidP="00F21675">
      <w:pPr>
        <w:numPr>
          <w:ilvl w:val="0"/>
          <w:numId w:val="13"/>
        </w:numPr>
        <w:spacing w:line="360" w:lineRule="exact"/>
        <w:ind w:left="0" w:firstLine="420"/>
        <w:rPr>
          <w:rFonts w:cstheme="majorHAnsi"/>
          <w:bCs/>
          <w:szCs w:val="21"/>
        </w:rPr>
      </w:pPr>
      <w:r w:rsidRPr="001647D2">
        <w:rPr>
          <w:rFonts w:cstheme="majorHAnsi"/>
          <w:bCs/>
          <w:szCs w:val="21"/>
        </w:rPr>
        <w:t xml:space="preserve">The warehouse or area where feed is stored should be separated and clearly </w:t>
      </w:r>
      <w:proofErr w:type="gramStart"/>
      <w:r w:rsidRPr="001647D2">
        <w:rPr>
          <w:rFonts w:cstheme="majorHAnsi"/>
          <w:bCs/>
          <w:szCs w:val="21"/>
        </w:rPr>
        <w:t>marked;</w:t>
      </w:r>
      <w:proofErr w:type="gramEnd"/>
    </w:p>
    <w:p w14:paraId="653A9A76" w14:textId="794CCDB8" w:rsidR="00DE51CC" w:rsidRPr="001647D2" w:rsidRDefault="00D03ED0" w:rsidP="00F21675">
      <w:pPr>
        <w:numPr>
          <w:ilvl w:val="0"/>
          <w:numId w:val="13"/>
        </w:numPr>
        <w:spacing w:line="360" w:lineRule="exact"/>
        <w:ind w:left="0" w:firstLine="420"/>
        <w:rPr>
          <w:rFonts w:cstheme="majorHAnsi"/>
          <w:bCs/>
          <w:szCs w:val="21"/>
        </w:rPr>
      </w:pPr>
      <w:r w:rsidRPr="001647D2">
        <w:rPr>
          <w:rFonts w:cstheme="majorHAnsi"/>
          <w:bCs/>
          <w:szCs w:val="21"/>
        </w:rPr>
        <w:t xml:space="preserve">Organic livestock and poultry should not be exposed to conventional </w:t>
      </w:r>
      <w:proofErr w:type="gramStart"/>
      <w:r w:rsidRPr="001647D2">
        <w:rPr>
          <w:rFonts w:cstheme="majorHAnsi"/>
          <w:bCs/>
          <w:szCs w:val="21"/>
        </w:rPr>
        <w:t>feed..</w:t>
      </w:r>
      <w:proofErr w:type="gramEnd"/>
    </w:p>
    <w:p w14:paraId="1444868D" w14:textId="127D00BC" w:rsidR="00DE51CC" w:rsidRPr="0013359A" w:rsidRDefault="00D03ED0" w:rsidP="0013359A">
      <w:pPr>
        <w:spacing w:line="360" w:lineRule="exact"/>
        <w:rPr>
          <w:rFonts w:eastAsia="SimHei" w:cstheme="majorHAnsi"/>
          <w:b/>
          <w:szCs w:val="20"/>
        </w:rPr>
      </w:pPr>
      <w:r w:rsidRPr="0013359A">
        <w:rPr>
          <w:rFonts w:eastAsia="SimHei" w:cstheme="majorHAnsi"/>
          <w:b/>
          <w:szCs w:val="20"/>
        </w:rPr>
        <w:t>4.5.3 Origin of Livestock and Poultry</w:t>
      </w:r>
    </w:p>
    <w:p w14:paraId="23EA85FF" w14:textId="77777777" w:rsidR="00DE51CC" w:rsidRPr="001647D2" w:rsidRDefault="00D03ED0" w:rsidP="00F21675">
      <w:pPr>
        <w:spacing w:line="360" w:lineRule="exact"/>
        <w:rPr>
          <w:rFonts w:cstheme="majorHAnsi"/>
          <w:bCs/>
          <w:szCs w:val="21"/>
        </w:rPr>
      </w:pPr>
      <w:r w:rsidRPr="001647D2">
        <w:rPr>
          <w:rFonts w:cstheme="majorHAnsi"/>
          <w:bCs/>
          <w:szCs w:val="21"/>
        </w:rPr>
        <w:t>4.5.3.1 Organic livestock and poultry should be introduced. When organic livestock and poultry are not available, conventional livestock and poultry can be introduced, but the following conditions should be met:</w:t>
      </w:r>
    </w:p>
    <w:p w14:paraId="77235901"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Beef cattle, equines, camels, not more than 6 months old and </w:t>
      </w:r>
      <w:proofErr w:type="gramStart"/>
      <w:r w:rsidRPr="001647D2">
        <w:rPr>
          <w:rFonts w:cstheme="majorHAnsi"/>
          <w:bCs/>
          <w:szCs w:val="21"/>
        </w:rPr>
        <w:t>weaned;</w:t>
      </w:r>
      <w:proofErr w:type="gramEnd"/>
    </w:p>
    <w:p w14:paraId="221A859C" w14:textId="6CDC2C22"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w:t>
      </w:r>
      <w:r w:rsidR="0013359A">
        <w:rPr>
          <w:rFonts w:cstheme="majorHAnsi" w:hint="eastAsia"/>
          <w:bCs/>
          <w:szCs w:val="21"/>
        </w:rPr>
        <w:t>P</w:t>
      </w:r>
      <w:r w:rsidRPr="001647D2">
        <w:rPr>
          <w:rFonts w:cstheme="majorHAnsi"/>
          <w:bCs/>
          <w:szCs w:val="21"/>
        </w:rPr>
        <w:t xml:space="preserve">igs and sheep, not more than 6 weeks old and </w:t>
      </w:r>
      <w:proofErr w:type="gramStart"/>
      <w:r w:rsidRPr="001647D2">
        <w:rPr>
          <w:rFonts w:cstheme="majorHAnsi"/>
          <w:bCs/>
          <w:szCs w:val="21"/>
        </w:rPr>
        <w:t>weaned;</w:t>
      </w:r>
      <w:proofErr w:type="gramEnd"/>
    </w:p>
    <w:p w14:paraId="6E846A17" w14:textId="7660A2C8"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c) </w:t>
      </w:r>
      <w:r w:rsidR="0013359A">
        <w:rPr>
          <w:rFonts w:cstheme="majorHAnsi" w:hint="eastAsia"/>
          <w:bCs/>
          <w:szCs w:val="21"/>
        </w:rPr>
        <w:t>D</w:t>
      </w:r>
      <w:r w:rsidRPr="001647D2">
        <w:rPr>
          <w:rFonts w:cstheme="majorHAnsi"/>
          <w:bCs/>
          <w:szCs w:val="21"/>
        </w:rPr>
        <w:t>airy cows, not exceeding 4 weeks of age, calves that have been colostrum-fed and are fed mainly with whole milk</w:t>
      </w:r>
    </w:p>
    <w:p w14:paraId="68E6EBF0" w14:textId="7E9ADBB4"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d) </w:t>
      </w:r>
      <w:r w:rsidR="0013359A">
        <w:rPr>
          <w:rFonts w:cstheme="majorHAnsi" w:hint="eastAsia"/>
          <w:bCs/>
          <w:szCs w:val="21"/>
        </w:rPr>
        <w:t>B</w:t>
      </w:r>
      <w:r w:rsidRPr="001647D2">
        <w:rPr>
          <w:rFonts w:cstheme="majorHAnsi"/>
          <w:bCs/>
          <w:szCs w:val="21"/>
        </w:rPr>
        <w:t>roiler chickens, no more than 2 days old (other birds can be relaxed to 2 weeks of age</w:t>
      </w:r>
      <w:proofErr w:type="gramStart"/>
      <w:r w:rsidRPr="001647D2">
        <w:rPr>
          <w:rFonts w:cstheme="majorHAnsi"/>
          <w:bCs/>
          <w:szCs w:val="21"/>
        </w:rPr>
        <w:t>);</w:t>
      </w:r>
      <w:proofErr w:type="gramEnd"/>
    </w:p>
    <w:p w14:paraId="7DF6527D"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e) Chickens for eggs, not exceeding 18 weeks of age.</w:t>
      </w:r>
    </w:p>
    <w:p w14:paraId="6DC792B9" w14:textId="77777777" w:rsidR="00DE51CC" w:rsidRPr="001647D2" w:rsidRDefault="00D03ED0" w:rsidP="00F21675">
      <w:pPr>
        <w:spacing w:line="360" w:lineRule="exact"/>
        <w:rPr>
          <w:rFonts w:cstheme="majorHAnsi"/>
          <w:bCs/>
          <w:szCs w:val="21"/>
        </w:rPr>
      </w:pPr>
      <w:r w:rsidRPr="001647D2">
        <w:rPr>
          <w:rFonts w:cstheme="majorHAnsi"/>
          <w:bCs/>
          <w:szCs w:val="21"/>
        </w:rPr>
        <w:t>4.5.3.2 Conventional breeding females can be introduced. The number of cattle, horses, and camels introduced each year should not exceed 10% of the total number of adult organic females of the same type. Pigs and sheep should not be introduced more than the total number of adult organic females of the same type. 20%. In the following cases, the ratio can be relaxed to 40% with the approval of the certification body:</w:t>
      </w:r>
    </w:p>
    <w:p w14:paraId="1C54B33A"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Unforeseen serious natural disasters or man-made </w:t>
      </w:r>
      <w:proofErr w:type="gramStart"/>
      <w:r w:rsidRPr="001647D2">
        <w:rPr>
          <w:rFonts w:cstheme="majorHAnsi"/>
          <w:bCs/>
          <w:szCs w:val="21"/>
        </w:rPr>
        <w:t>accidents;</w:t>
      </w:r>
      <w:proofErr w:type="gramEnd"/>
    </w:p>
    <w:p w14:paraId="786C80D3"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The scale of the farm has been greatly </w:t>
      </w:r>
      <w:proofErr w:type="gramStart"/>
      <w:r w:rsidRPr="001647D2">
        <w:rPr>
          <w:rFonts w:cstheme="majorHAnsi"/>
          <w:bCs/>
          <w:szCs w:val="21"/>
        </w:rPr>
        <w:t>expanded;</w:t>
      </w:r>
      <w:proofErr w:type="gramEnd"/>
    </w:p>
    <w:p w14:paraId="759706CD"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c) Farms develop new breeds of livestock and poultry.</w:t>
      </w:r>
    </w:p>
    <w:p w14:paraId="3DECD2E5" w14:textId="77777777" w:rsidR="00DE51CC" w:rsidRPr="001647D2" w:rsidRDefault="00D03ED0" w:rsidP="00F21675">
      <w:pPr>
        <w:spacing w:line="360" w:lineRule="exact"/>
        <w:rPr>
          <w:rFonts w:cstheme="majorHAnsi"/>
          <w:bCs/>
          <w:szCs w:val="21"/>
        </w:rPr>
      </w:pPr>
      <w:r w:rsidRPr="001647D2">
        <w:rPr>
          <w:rFonts w:cstheme="majorHAnsi"/>
          <w:bCs/>
          <w:szCs w:val="21"/>
        </w:rPr>
        <w:t>All introduced conventional livestock and poultry should go through the corresponding conversion period.</w:t>
      </w:r>
    </w:p>
    <w:p w14:paraId="41636EBD" w14:textId="77777777" w:rsidR="00DE51CC" w:rsidRPr="001647D2" w:rsidRDefault="00D03ED0" w:rsidP="00F21675">
      <w:pPr>
        <w:spacing w:line="360" w:lineRule="exact"/>
        <w:rPr>
          <w:rFonts w:cstheme="majorHAnsi"/>
          <w:bCs/>
          <w:szCs w:val="21"/>
        </w:rPr>
      </w:pPr>
      <w:r w:rsidRPr="001647D2">
        <w:rPr>
          <w:rFonts w:cstheme="majorHAnsi"/>
          <w:bCs/>
          <w:szCs w:val="21"/>
        </w:rPr>
        <w:t>4.5.3.3 Conventional breeding males can be introduced, and they should be reared according to organic production methods immediately after introduction.</w:t>
      </w:r>
    </w:p>
    <w:p w14:paraId="4B2949F8" w14:textId="7900A00A" w:rsidR="00DE51CC" w:rsidRPr="0055462D" w:rsidRDefault="00D03ED0" w:rsidP="0055462D">
      <w:pPr>
        <w:spacing w:line="360" w:lineRule="exact"/>
        <w:rPr>
          <w:rFonts w:eastAsia="SimHei" w:cstheme="majorHAnsi"/>
          <w:b/>
          <w:szCs w:val="20"/>
        </w:rPr>
      </w:pPr>
      <w:r w:rsidRPr="0055462D">
        <w:rPr>
          <w:rFonts w:eastAsia="SimHei" w:cstheme="majorHAnsi"/>
          <w:b/>
          <w:szCs w:val="20"/>
        </w:rPr>
        <w:t>4.5.4</w:t>
      </w:r>
      <w:r w:rsidR="0055462D">
        <w:rPr>
          <w:rFonts w:eastAsia="SimHei" w:cstheme="majorHAnsi"/>
          <w:b/>
          <w:szCs w:val="20"/>
        </w:rPr>
        <w:t xml:space="preserve"> </w:t>
      </w:r>
      <w:r w:rsidRPr="0055462D">
        <w:rPr>
          <w:rFonts w:eastAsia="SimHei" w:cstheme="majorHAnsi"/>
          <w:b/>
          <w:szCs w:val="20"/>
        </w:rPr>
        <w:t>Feed</w:t>
      </w:r>
    </w:p>
    <w:p w14:paraId="0A0788F0" w14:textId="77777777" w:rsidR="00DE51CC" w:rsidRPr="001647D2" w:rsidRDefault="00D03ED0" w:rsidP="00F21675">
      <w:pPr>
        <w:spacing w:line="360" w:lineRule="exact"/>
        <w:rPr>
          <w:rFonts w:cstheme="majorHAnsi"/>
          <w:bCs/>
          <w:szCs w:val="21"/>
        </w:rPr>
      </w:pPr>
      <w:r w:rsidRPr="001647D2">
        <w:rPr>
          <w:rFonts w:cstheme="majorHAnsi"/>
          <w:bCs/>
          <w:szCs w:val="21"/>
        </w:rPr>
        <w:t xml:space="preserve">4.5.4.1 Livestock and poultry should be raised with organic feed. At least 50% of the feed should come from the feed cultivation base of the farm or the organic production unit with cooperative relationship in the area. Feed production, harvest and post-harvest handling, packaging, </w:t>
      </w:r>
      <w:proofErr w:type="gramStart"/>
      <w:r w:rsidRPr="001647D2">
        <w:rPr>
          <w:rFonts w:cstheme="majorHAnsi"/>
          <w:bCs/>
          <w:szCs w:val="21"/>
        </w:rPr>
        <w:t>storage</w:t>
      </w:r>
      <w:proofErr w:type="gramEnd"/>
      <w:r w:rsidRPr="001647D2">
        <w:rPr>
          <w:rFonts w:cstheme="majorHAnsi"/>
          <w:bCs/>
          <w:szCs w:val="21"/>
        </w:rPr>
        <w:t xml:space="preserve"> and transportation shall meet the requirements of 4.2 and 4.8.</w:t>
      </w:r>
    </w:p>
    <w:p w14:paraId="5E1D0A7F" w14:textId="77777777" w:rsidR="00DE51CC" w:rsidRPr="001647D2" w:rsidRDefault="00D03ED0" w:rsidP="00F21675">
      <w:pPr>
        <w:spacing w:line="360" w:lineRule="exact"/>
        <w:rPr>
          <w:rFonts w:cstheme="majorHAnsi"/>
          <w:bCs/>
          <w:szCs w:val="21"/>
        </w:rPr>
      </w:pPr>
      <w:r w:rsidRPr="001647D2">
        <w:rPr>
          <w:rFonts w:cstheme="majorHAnsi"/>
          <w:bCs/>
          <w:szCs w:val="21"/>
        </w:rPr>
        <w:t xml:space="preserve">4.5.4.2 During the first 12 months of the organic management of the farm, the feed produced by the feed planting base of this farm in accordance with the requirements of this standard can be used as organic feed for the livestock and poultry of this </w:t>
      </w:r>
      <w:proofErr w:type="gramStart"/>
      <w:r w:rsidRPr="001647D2">
        <w:rPr>
          <w:rFonts w:cstheme="majorHAnsi"/>
          <w:bCs/>
          <w:szCs w:val="21"/>
        </w:rPr>
        <w:t>farm, but</w:t>
      </w:r>
      <w:proofErr w:type="gramEnd"/>
      <w:r w:rsidRPr="001647D2">
        <w:rPr>
          <w:rFonts w:cstheme="majorHAnsi"/>
          <w:bCs/>
          <w:szCs w:val="21"/>
        </w:rPr>
        <w:t xml:space="preserve"> should not be sold as organic </w:t>
      </w:r>
      <w:r w:rsidRPr="001647D2">
        <w:rPr>
          <w:rFonts w:cstheme="majorHAnsi"/>
          <w:bCs/>
          <w:szCs w:val="21"/>
        </w:rPr>
        <w:lastRenderedPageBreak/>
        <w:t>feed. Effective buffer zones or physical barriers should be set up in feed production bases, pastures and pastures and surrounding conventional production areas to avoid contamination.</w:t>
      </w:r>
    </w:p>
    <w:p w14:paraId="1B288387" w14:textId="77777777" w:rsidR="00DE51CC" w:rsidRPr="001647D2" w:rsidRDefault="00D03ED0" w:rsidP="00F21675">
      <w:pPr>
        <w:spacing w:line="360" w:lineRule="exact"/>
        <w:rPr>
          <w:rFonts w:cstheme="majorHAnsi"/>
          <w:bCs/>
          <w:szCs w:val="21"/>
        </w:rPr>
      </w:pPr>
      <w:r w:rsidRPr="001647D2">
        <w:rPr>
          <w:rFonts w:cstheme="majorHAnsi"/>
          <w:bCs/>
          <w:szCs w:val="21"/>
        </w:rPr>
        <w:t>4.5.4.3 When organic feed is in short supply, regular feed can be fed. However, the proportion of conventional feed consumption of each animal in the annual consumption should not exceed the following percentages:</w:t>
      </w:r>
    </w:p>
    <w:p w14:paraId="7C4AA044"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Herbivores (as dry matter), </w:t>
      </w:r>
      <w:proofErr w:type="gramStart"/>
      <w:r w:rsidRPr="001647D2">
        <w:rPr>
          <w:rFonts w:cstheme="majorHAnsi"/>
          <w:bCs/>
          <w:szCs w:val="21"/>
        </w:rPr>
        <w:t>10%;</w:t>
      </w:r>
      <w:proofErr w:type="gramEnd"/>
    </w:p>
    <w:p w14:paraId="55F342D1"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b) Non-herbivores (as dry matter), 15%.</w:t>
      </w:r>
    </w:p>
    <w:p w14:paraId="70573E57"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The proportion of conventional feed in livestock and poultry diets must not exceed 25% of the total (based on dry matter).</w:t>
      </w:r>
    </w:p>
    <w:p w14:paraId="5DFF7774"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In the event of unforeseen serious natural disasters or man-made accidents, more than the above proportion of conventional feed can be fed within a certain </w:t>
      </w:r>
      <w:proofErr w:type="gramStart"/>
      <w:r w:rsidRPr="001647D2">
        <w:rPr>
          <w:rFonts w:cstheme="majorHAnsi"/>
          <w:bCs/>
          <w:szCs w:val="21"/>
        </w:rPr>
        <w:t>period of time</w:t>
      </w:r>
      <w:proofErr w:type="gramEnd"/>
      <w:r w:rsidRPr="001647D2">
        <w:rPr>
          <w:rFonts w:cstheme="majorHAnsi"/>
          <w:bCs/>
          <w:szCs w:val="21"/>
        </w:rPr>
        <w:t>.</w:t>
      </w:r>
    </w:p>
    <w:p w14:paraId="2C96940E" w14:textId="5940234F" w:rsidR="00DE51CC" w:rsidRPr="001647D2" w:rsidRDefault="00302F4F" w:rsidP="00F21675">
      <w:pPr>
        <w:spacing w:line="360" w:lineRule="exact"/>
        <w:ind w:firstLine="420"/>
        <w:rPr>
          <w:rFonts w:cstheme="majorHAnsi"/>
          <w:bCs/>
          <w:szCs w:val="21"/>
        </w:rPr>
      </w:pPr>
      <w:r>
        <w:rPr>
          <w:rFonts w:cstheme="majorHAnsi" w:hint="eastAsia"/>
          <w:bCs/>
          <w:szCs w:val="21"/>
        </w:rPr>
        <w:t>C</w:t>
      </w:r>
      <w:r w:rsidR="00D03ED0" w:rsidRPr="001647D2">
        <w:rPr>
          <w:rFonts w:cstheme="majorHAnsi"/>
          <w:bCs/>
          <w:szCs w:val="21"/>
        </w:rPr>
        <w:t>onventional feeds should be approved by a certification body in advance.</w:t>
      </w:r>
    </w:p>
    <w:p w14:paraId="27BA9AAE" w14:textId="77777777" w:rsidR="00DE51CC" w:rsidRPr="001647D2" w:rsidRDefault="00D03ED0" w:rsidP="00F21675">
      <w:pPr>
        <w:spacing w:line="360" w:lineRule="exact"/>
        <w:rPr>
          <w:rFonts w:cstheme="majorHAnsi"/>
          <w:bCs/>
          <w:szCs w:val="21"/>
        </w:rPr>
      </w:pPr>
      <w:r w:rsidRPr="001647D2">
        <w:rPr>
          <w:rFonts w:cstheme="majorHAnsi"/>
          <w:bCs/>
          <w:szCs w:val="21"/>
        </w:rPr>
        <w:t xml:space="preserve">4.5.4.4 It should be ensured that herbivores can obtain roughage daily to meet their basic nutritional needs. In their diet, the proportion of roughage, fresh grass, green </w:t>
      </w:r>
      <w:proofErr w:type="gramStart"/>
      <w:r w:rsidRPr="001647D2">
        <w:rPr>
          <w:rFonts w:cstheme="majorHAnsi"/>
          <w:bCs/>
          <w:szCs w:val="21"/>
        </w:rPr>
        <w:t>hay</w:t>
      </w:r>
      <w:proofErr w:type="gramEnd"/>
      <w:r w:rsidRPr="001647D2">
        <w:rPr>
          <w:rFonts w:cstheme="majorHAnsi"/>
          <w:bCs/>
          <w:szCs w:val="21"/>
        </w:rPr>
        <w:t xml:space="preserve"> or silage must not be less than 60% (on a dry matter basis). For dairy animals 3 months before the lactation period, this ratio can be reduced to 50% (on a dry matter basis). Diets for omnivores and poultry should be supplemented with roughage, fresh grass or green hay, or silage.</w:t>
      </w:r>
    </w:p>
    <w:p w14:paraId="3CCCC487" w14:textId="77777777" w:rsidR="00DE51CC" w:rsidRPr="001647D2" w:rsidRDefault="00D03ED0" w:rsidP="00F21675">
      <w:pPr>
        <w:spacing w:line="360" w:lineRule="exact"/>
        <w:rPr>
          <w:rFonts w:cstheme="majorHAnsi"/>
          <w:bCs/>
          <w:szCs w:val="21"/>
        </w:rPr>
      </w:pPr>
      <w:r w:rsidRPr="001647D2">
        <w:rPr>
          <w:rFonts w:cstheme="majorHAnsi"/>
          <w:bCs/>
          <w:szCs w:val="21"/>
        </w:rPr>
        <w:t>4.5.4.5 Young animals in the colostrum period shall be raised by females and shall have sufficient colostrum. The same kind of organic milk can be used to feed lactating young animals. Where organic milk is not available, regular milk of the same kind can be used.</w:t>
      </w:r>
    </w:p>
    <w:p w14:paraId="169C352E"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Early weaning or feeding of young animals with milk substitutes should not be used. Milk substitutes can be used for supplementary feeding in emergency situations, but they should not contain antibiotics, chemically synthesized additives (other than those allowed in Table B.1 of Appendix B) or animal slaughter products. You need at least:</w:t>
      </w:r>
    </w:p>
    <w:p w14:paraId="01B0D9CA" w14:textId="291557AB"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w:t>
      </w:r>
      <w:r w:rsidR="00302F4F">
        <w:rPr>
          <w:rFonts w:cstheme="majorHAnsi" w:hint="eastAsia"/>
          <w:bCs/>
          <w:szCs w:val="21"/>
        </w:rPr>
        <w:t>C</w:t>
      </w:r>
      <w:r w:rsidRPr="001647D2">
        <w:rPr>
          <w:rFonts w:cstheme="majorHAnsi"/>
          <w:bCs/>
          <w:szCs w:val="21"/>
        </w:rPr>
        <w:t xml:space="preserve">attle, equine, camel, 3 </w:t>
      </w:r>
      <w:proofErr w:type="gramStart"/>
      <w:r w:rsidRPr="001647D2">
        <w:rPr>
          <w:rFonts w:cstheme="majorHAnsi"/>
          <w:bCs/>
          <w:szCs w:val="21"/>
        </w:rPr>
        <w:t>months;</w:t>
      </w:r>
      <w:proofErr w:type="gramEnd"/>
    </w:p>
    <w:p w14:paraId="789FD712" w14:textId="14E26F4F"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w:t>
      </w:r>
      <w:r w:rsidR="00302F4F">
        <w:rPr>
          <w:rFonts w:cstheme="majorHAnsi" w:hint="eastAsia"/>
          <w:bCs/>
          <w:szCs w:val="21"/>
        </w:rPr>
        <w:t>G</w:t>
      </w:r>
      <w:r w:rsidRPr="001647D2">
        <w:rPr>
          <w:rFonts w:cstheme="majorHAnsi"/>
          <w:bCs/>
          <w:szCs w:val="21"/>
        </w:rPr>
        <w:t xml:space="preserve">oats and sheep, 45 </w:t>
      </w:r>
      <w:proofErr w:type="gramStart"/>
      <w:r w:rsidRPr="001647D2">
        <w:rPr>
          <w:rFonts w:cstheme="majorHAnsi"/>
          <w:bCs/>
          <w:szCs w:val="21"/>
        </w:rPr>
        <w:t>days;</w:t>
      </w:r>
      <w:proofErr w:type="gramEnd"/>
    </w:p>
    <w:p w14:paraId="270AD2B1"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c) Pig, 40th.</w:t>
      </w:r>
    </w:p>
    <w:p w14:paraId="65419229" w14:textId="77777777" w:rsidR="00DE51CC" w:rsidRPr="001647D2" w:rsidRDefault="00D03ED0" w:rsidP="00F21675">
      <w:pPr>
        <w:spacing w:line="360" w:lineRule="exact"/>
        <w:rPr>
          <w:rFonts w:cstheme="majorHAnsi"/>
          <w:bCs/>
          <w:szCs w:val="21"/>
        </w:rPr>
      </w:pPr>
      <w:r w:rsidRPr="001647D2">
        <w:rPr>
          <w:rFonts w:cstheme="majorHAnsi"/>
          <w:bCs/>
          <w:szCs w:val="21"/>
        </w:rPr>
        <w:t>4.5.4.6 In the production of feed, feed ingredients and feed additives, genetically engineered organisms / GMOs or their products shall not be used.</w:t>
      </w:r>
    </w:p>
    <w:p w14:paraId="1F912223" w14:textId="77777777" w:rsidR="00DE51CC" w:rsidRPr="001647D2" w:rsidRDefault="00D03ED0" w:rsidP="00F21675">
      <w:pPr>
        <w:spacing w:line="360" w:lineRule="exact"/>
        <w:rPr>
          <w:rFonts w:cstheme="majorHAnsi"/>
          <w:bCs/>
          <w:szCs w:val="21"/>
        </w:rPr>
      </w:pPr>
      <w:r w:rsidRPr="001647D2">
        <w:rPr>
          <w:rFonts w:cstheme="majorHAnsi"/>
          <w:bCs/>
          <w:szCs w:val="21"/>
        </w:rPr>
        <w:t>4.5.4.7 The following methods and substances should not be used:</w:t>
      </w:r>
    </w:p>
    <w:p w14:paraId="1DD75A21"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Feeding ruminants with animals and their products, or feeding the same animals and their products to livestock and </w:t>
      </w:r>
      <w:proofErr w:type="gramStart"/>
      <w:r w:rsidRPr="001647D2">
        <w:rPr>
          <w:rFonts w:cstheme="majorHAnsi"/>
          <w:bCs/>
          <w:szCs w:val="21"/>
        </w:rPr>
        <w:t>poultry;</w:t>
      </w:r>
      <w:proofErr w:type="gramEnd"/>
    </w:p>
    <w:p w14:paraId="69A96D6A" w14:textId="7A7AD5EA"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w:t>
      </w:r>
      <w:r w:rsidR="00302F4F">
        <w:rPr>
          <w:rFonts w:cstheme="majorHAnsi" w:hint="eastAsia"/>
          <w:bCs/>
          <w:szCs w:val="21"/>
        </w:rPr>
        <w:t>A</w:t>
      </w:r>
      <w:r w:rsidRPr="001647D2">
        <w:rPr>
          <w:rFonts w:cstheme="majorHAnsi"/>
          <w:bCs/>
          <w:szCs w:val="21"/>
        </w:rPr>
        <w:t xml:space="preserve">nimal </w:t>
      </w:r>
      <w:proofErr w:type="gramStart"/>
      <w:r w:rsidRPr="001647D2">
        <w:rPr>
          <w:rFonts w:cstheme="majorHAnsi"/>
          <w:bCs/>
          <w:szCs w:val="21"/>
        </w:rPr>
        <w:t>feces;</w:t>
      </w:r>
      <w:proofErr w:type="gramEnd"/>
    </w:p>
    <w:p w14:paraId="23D77C03"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c) Feeds extracted with chemical solvents or chemically synthesized substances, but using water, ethanol, animal and vegetable oils, vinegar, carbon dioxide,</w:t>
      </w:r>
    </w:p>
    <w:p w14:paraId="1CBD4646" w14:textId="77777777" w:rsidR="00DE51CC" w:rsidRPr="001647D2" w:rsidRDefault="00D03ED0" w:rsidP="00F21675">
      <w:pPr>
        <w:spacing w:line="360" w:lineRule="exact"/>
        <w:rPr>
          <w:rFonts w:cstheme="majorHAnsi"/>
          <w:bCs/>
          <w:szCs w:val="21"/>
        </w:rPr>
      </w:pPr>
      <w:r w:rsidRPr="001647D2">
        <w:rPr>
          <w:rFonts w:cstheme="majorHAnsi"/>
          <w:bCs/>
          <w:szCs w:val="21"/>
        </w:rPr>
        <w:t>   Except for nitrogen or carboxylic acid extraction.</w:t>
      </w:r>
    </w:p>
    <w:p w14:paraId="243DB456" w14:textId="77777777" w:rsidR="00DE51CC" w:rsidRPr="001647D2" w:rsidRDefault="00D03ED0" w:rsidP="00F21675">
      <w:pPr>
        <w:spacing w:line="360" w:lineRule="exact"/>
        <w:rPr>
          <w:rFonts w:cstheme="majorHAnsi"/>
          <w:bCs/>
          <w:szCs w:val="21"/>
        </w:rPr>
      </w:pPr>
      <w:r w:rsidRPr="001647D2">
        <w:rPr>
          <w:rFonts w:cstheme="majorHAnsi"/>
          <w:bCs/>
          <w:szCs w:val="21"/>
        </w:rPr>
        <w:t xml:space="preserve">4.5.4.8 The feed additives used shall be listed in the feed additive variety catalog issued by the competent agricultural </w:t>
      </w:r>
      <w:proofErr w:type="gramStart"/>
      <w:r w:rsidRPr="001647D2">
        <w:rPr>
          <w:rFonts w:cstheme="majorHAnsi"/>
          <w:bCs/>
          <w:szCs w:val="21"/>
        </w:rPr>
        <w:t>department, and</w:t>
      </w:r>
      <w:proofErr w:type="gramEnd"/>
      <w:r w:rsidRPr="001647D2">
        <w:rPr>
          <w:rFonts w:cstheme="majorHAnsi"/>
          <w:bCs/>
          <w:szCs w:val="21"/>
        </w:rPr>
        <w:t xml:space="preserve"> shall also comply with the relevant requirements of this </w:t>
      </w:r>
      <w:r w:rsidRPr="001647D2">
        <w:rPr>
          <w:rFonts w:cstheme="majorHAnsi"/>
          <w:bCs/>
          <w:szCs w:val="21"/>
        </w:rPr>
        <w:lastRenderedPageBreak/>
        <w:t>standard.</w:t>
      </w:r>
    </w:p>
    <w:p w14:paraId="6E3C16F7" w14:textId="77777777" w:rsidR="00DE51CC" w:rsidRPr="001647D2" w:rsidRDefault="00D03ED0" w:rsidP="00F21675">
      <w:pPr>
        <w:spacing w:line="360" w:lineRule="exact"/>
        <w:rPr>
          <w:rFonts w:cstheme="majorHAnsi"/>
          <w:bCs/>
          <w:szCs w:val="21"/>
        </w:rPr>
      </w:pPr>
      <w:r w:rsidRPr="001647D2">
        <w:rPr>
          <w:rFonts w:cstheme="majorHAnsi"/>
          <w:bCs/>
          <w:szCs w:val="21"/>
        </w:rPr>
        <w:t>4.5.4.9 When the feed cannot meet the nutritional requirements of livestock and poultry, use the minerals and trace elements listed in Table B.1.</w:t>
      </w:r>
    </w:p>
    <w:p w14:paraId="1249E5C3" w14:textId="77777777" w:rsidR="00DE51CC" w:rsidRPr="001647D2" w:rsidRDefault="00D03ED0" w:rsidP="00F21675">
      <w:pPr>
        <w:spacing w:line="360" w:lineRule="exact"/>
        <w:rPr>
          <w:rFonts w:cstheme="majorHAnsi"/>
          <w:bCs/>
          <w:szCs w:val="21"/>
        </w:rPr>
      </w:pPr>
      <w:r w:rsidRPr="001647D2">
        <w:rPr>
          <w:rFonts w:cstheme="majorHAnsi"/>
          <w:bCs/>
          <w:szCs w:val="21"/>
        </w:rPr>
        <w:t>4.5.4.10 The added vitamins shall be from germinated grain, cod liver oil, brewing yeast or other natural substances; when the nutritional requirements of livestock and poultry cannot be met, the artificially synthesized vitamins listed in Table B.1 shall be used.</w:t>
      </w:r>
    </w:p>
    <w:p w14:paraId="38003033" w14:textId="77777777" w:rsidR="00DE51CC" w:rsidRPr="001647D2" w:rsidRDefault="00D03ED0" w:rsidP="00F21675">
      <w:pPr>
        <w:spacing w:line="360" w:lineRule="exact"/>
        <w:rPr>
          <w:rFonts w:cstheme="majorHAnsi"/>
          <w:bCs/>
          <w:szCs w:val="21"/>
        </w:rPr>
      </w:pPr>
      <w:r w:rsidRPr="001647D2">
        <w:rPr>
          <w:rFonts w:cstheme="majorHAnsi"/>
          <w:bCs/>
          <w:szCs w:val="21"/>
        </w:rPr>
        <w:t>4.5.4.11 The following substances shall not be used (except those permitted in Table B.1):</w:t>
      </w:r>
    </w:p>
    <w:p w14:paraId="7A45DD81"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a) Chemically synthesized growth promoters (including antibiotics, antiparasitic drugs and hormones used to promote growth</w:t>
      </w:r>
      <w:proofErr w:type="gramStart"/>
      <w:r w:rsidRPr="001647D2">
        <w:rPr>
          <w:rFonts w:cstheme="majorHAnsi"/>
          <w:bCs/>
          <w:szCs w:val="21"/>
        </w:rPr>
        <w:t>);</w:t>
      </w:r>
      <w:proofErr w:type="gramEnd"/>
    </w:p>
    <w:p w14:paraId="654F9AEB" w14:textId="5F5F3A6B"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w:t>
      </w:r>
      <w:r w:rsidR="00302F4F">
        <w:rPr>
          <w:rFonts w:cstheme="majorHAnsi" w:hint="eastAsia"/>
          <w:bCs/>
          <w:szCs w:val="21"/>
        </w:rPr>
        <w:t>C</w:t>
      </w:r>
      <w:r w:rsidRPr="001647D2">
        <w:rPr>
          <w:rFonts w:cstheme="majorHAnsi"/>
          <w:bCs/>
          <w:szCs w:val="21"/>
        </w:rPr>
        <w:t xml:space="preserve">hemically synthesized flavoring agents and </w:t>
      </w:r>
      <w:proofErr w:type="gramStart"/>
      <w:r w:rsidRPr="001647D2">
        <w:rPr>
          <w:rFonts w:cstheme="majorHAnsi"/>
          <w:bCs/>
          <w:szCs w:val="21"/>
        </w:rPr>
        <w:t>spices;</w:t>
      </w:r>
      <w:proofErr w:type="gramEnd"/>
    </w:p>
    <w:p w14:paraId="39F7095B"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c) Preservatives (except when used as a processing aid</w:t>
      </w:r>
      <w:proofErr w:type="gramStart"/>
      <w:r w:rsidRPr="001647D2">
        <w:rPr>
          <w:rFonts w:cstheme="majorHAnsi"/>
          <w:bCs/>
          <w:szCs w:val="21"/>
        </w:rPr>
        <w:t>);</w:t>
      </w:r>
      <w:proofErr w:type="gramEnd"/>
    </w:p>
    <w:p w14:paraId="552EB5AF" w14:textId="374C7350"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d) </w:t>
      </w:r>
      <w:r w:rsidR="00302F4F">
        <w:rPr>
          <w:rFonts w:cstheme="majorHAnsi" w:hint="eastAsia"/>
          <w:bCs/>
          <w:szCs w:val="21"/>
        </w:rPr>
        <w:t>C</w:t>
      </w:r>
      <w:r w:rsidRPr="001647D2">
        <w:rPr>
          <w:rFonts w:cstheme="majorHAnsi"/>
          <w:bCs/>
          <w:szCs w:val="21"/>
        </w:rPr>
        <w:t xml:space="preserve">hemically synthesized or extracted </w:t>
      </w:r>
      <w:proofErr w:type="gramStart"/>
      <w:r w:rsidRPr="001647D2">
        <w:rPr>
          <w:rFonts w:cstheme="majorHAnsi"/>
          <w:bCs/>
          <w:szCs w:val="21"/>
        </w:rPr>
        <w:t>colorants;</w:t>
      </w:r>
      <w:proofErr w:type="gramEnd"/>
    </w:p>
    <w:p w14:paraId="7BFCDB4E" w14:textId="4840429F"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e) </w:t>
      </w:r>
      <w:r w:rsidR="00302F4F">
        <w:rPr>
          <w:rFonts w:cstheme="majorHAnsi" w:hint="eastAsia"/>
          <w:bCs/>
          <w:szCs w:val="21"/>
        </w:rPr>
        <w:t>N</w:t>
      </w:r>
      <w:r w:rsidRPr="001647D2">
        <w:rPr>
          <w:rFonts w:cstheme="majorHAnsi"/>
          <w:bCs/>
          <w:szCs w:val="21"/>
        </w:rPr>
        <w:t>on-protein nitrogen (such as urea</w:t>
      </w:r>
      <w:proofErr w:type="gramStart"/>
      <w:r w:rsidRPr="001647D2">
        <w:rPr>
          <w:rFonts w:cstheme="majorHAnsi"/>
          <w:bCs/>
          <w:szCs w:val="21"/>
        </w:rPr>
        <w:t>);</w:t>
      </w:r>
      <w:proofErr w:type="gramEnd"/>
    </w:p>
    <w:p w14:paraId="2E762C48" w14:textId="51BFF736"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f) </w:t>
      </w:r>
      <w:r w:rsidR="00302F4F">
        <w:rPr>
          <w:rFonts w:cstheme="majorHAnsi" w:hint="eastAsia"/>
          <w:bCs/>
          <w:szCs w:val="21"/>
        </w:rPr>
        <w:t>C</w:t>
      </w:r>
      <w:r w:rsidRPr="001647D2">
        <w:rPr>
          <w:rFonts w:cstheme="majorHAnsi"/>
          <w:bCs/>
          <w:szCs w:val="21"/>
        </w:rPr>
        <w:t xml:space="preserve">hemical purification of amino </w:t>
      </w:r>
      <w:proofErr w:type="gramStart"/>
      <w:r w:rsidRPr="001647D2">
        <w:rPr>
          <w:rFonts w:cstheme="majorHAnsi"/>
          <w:bCs/>
          <w:szCs w:val="21"/>
        </w:rPr>
        <w:t>acids;</w:t>
      </w:r>
      <w:proofErr w:type="gramEnd"/>
    </w:p>
    <w:p w14:paraId="068DA432" w14:textId="4242D744"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g) </w:t>
      </w:r>
      <w:proofErr w:type="gramStart"/>
      <w:r w:rsidR="00302F4F">
        <w:rPr>
          <w:rFonts w:cstheme="majorHAnsi" w:hint="eastAsia"/>
          <w:bCs/>
          <w:szCs w:val="21"/>
        </w:rPr>
        <w:t>A</w:t>
      </w:r>
      <w:r w:rsidRPr="001647D2">
        <w:rPr>
          <w:rFonts w:cstheme="majorHAnsi"/>
          <w:bCs/>
          <w:szCs w:val="21"/>
        </w:rPr>
        <w:t>ntioxidants;</w:t>
      </w:r>
      <w:proofErr w:type="gramEnd"/>
    </w:p>
    <w:p w14:paraId="02E0C412"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h) Adhesives.</w:t>
      </w:r>
    </w:p>
    <w:p w14:paraId="3703AAD6" w14:textId="32A93E1B" w:rsidR="00DE51CC" w:rsidRPr="0055462D" w:rsidRDefault="00D03ED0" w:rsidP="0055462D">
      <w:pPr>
        <w:spacing w:line="360" w:lineRule="exact"/>
        <w:rPr>
          <w:rFonts w:eastAsia="SimHei" w:cstheme="majorHAnsi"/>
          <w:b/>
          <w:szCs w:val="20"/>
        </w:rPr>
      </w:pPr>
      <w:r w:rsidRPr="0055462D">
        <w:rPr>
          <w:rFonts w:eastAsia="SimHei" w:cstheme="majorHAnsi"/>
          <w:b/>
          <w:szCs w:val="20"/>
        </w:rPr>
        <w:t>4.5.5</w:t>
      </w:r>
      <w:r w:rsidR="0055462D">
        <w:rPr>
          <w:rFonts w:eastAsia="SimHei" w:cstheme="majorHAnsi"/>
          <w:b/>
          <w:szCs w:val="20"/>
        </w:rPr>
        <w:t xml:space="preserve"> </w:t>
      </w:r>
      <w:r w:rsidRPr="0055462D">
        <w:rPr>
          <w:rFonts w:eastAsia="SimHei" w:cstheme="majorHAnsi"/>
          <w:b/>
          <w:szCs w:val="20"/>
        </w:rPr>
        <w:t>Husbandry Conditions</w:t>
      </w:r>
    </w:p>
    <w:p w14:paraId="22BD9D2D" w14:textId="77777777" w:rsidR="00DE51CC" w:rsidRPr="001647D2" w:rsidRDefault="00D03ED0" w:rsidP="00F21675">
      <w:pPr>
        <w:spacing w:line="360" w:lineRule="exact"/>
        <w:rPr>
          <w:rFonts w:cstheme="majorHAnsi"/>
          <w:bCs/>
          <w:szCs w:val="21"/>
        </w:rPr>
      </w:pPr>
      <w:r w:rsidRPr="001647D2">
        <w:rPr>
          <w:rFonts w:cstheme="majorHAnsi"/>
          <w:bCs/>
          <w:szCs w:val="21"/>
        </w:rPr>
        <w:t>4.5.5.1 The breeding environment (pens, fences, etc.) of livestock and poultry should meet the following conditions to meet the physiological and behavioral needs of livestock and poultry:</w:t>
      </w:r>
    </w:p>
    <w:p w14:paraId="5F437B1F"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a) Livestock houses and activity spaces should meet the requirements of Table D.1, and poultry houses and activity spaces should meet the requirements of Table D.2.</w:t>
      </w:r>
    </w:p>
    <w:p w14:paraId="3AD741CF"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Livestock and poultry sports grounds can be partially sheltered, with air circulation and sufficient natural light, but excessive sun exposure should be </w:t>
      </w:r>
      <w:proofErr w:type="gramStart"/>
      <w:r w:rsidRPr="001647D2">
        <w:rPr>
          <w:rFonts w:cstheme="majorHAnsi"/>
          <w:bCs/>
          <w:szCs w:val="21"/>
        </w:rPr>
        <w:t>avoided;</w:t>
      </w:r>
      <w:proofErr w:type="gramEnd"/>
    </w:p>
    <w:p w14:paraId="6F046B1A"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c) Waterfowl should be able to move in water bodies such as streams, ponds, lakes or </w:t>
      </w:r>
      <w:proofErr w:type="gramStart"/>
      <w:r w:rsidRPr="001647D2">
        <w:rPr>
          <w:rFonts w:cstheme="majorHAnsi"/>
          <w:bCs/>
          <w:szCs w:val="21"/>
        </w:rPr>
        <w:t>ponds;</w:t>
      </w:r>
      <w:proofErr w:type="gramEnd"/>
    </w:p>
    <w:p w14:paraId="178DBA89"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d) Adequate drinking water and feed, and the quality of drinking water for livestock and poultry should meet the requirements of GB </w:t>
      </w:r>
      <w:proofErr w:type="gramStart"/>
      <w:r w:rsidRPr="001647D2">
        <w:rPr>
          <w:rFonts w:cstheme="majorHAnsi"/>
          <w:bCs/>
          <w:szCs w:val="21"/>
        </w:rPr>
        <w:t>5749;</w:t>
      </w:r>
      <w:proofErr w:type="gramEnd"/>
    </w:p>
    <w:p w14:paraId="3339D770"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e) Maintain proper temperature and humidity to avoid being hit by wind, rain, snow, </w:t>
      </w:r>
      <w:proofErr w:type="spellStart"/>
      <w:proofErr w:type="gramStart"/>
      <w:r w:rsidRPr="001647D2">
        <w:rPr>
          <w:rFonts w:cstheme="majorHAnsi"/>
          <w:bCs/>
          <w:szCs w:val="21"/>
        </w:rPr>
        <w:t>etc</w:t>
      </w:r>
      <w:proofErr w:type="spellEnd"/>
      <w:r w:rsidRPr="001647D2">
        <w:rPr>
          <w:rFonts w:cstheme="majorHAnsi"/>
          <w:bCs/>
          <w:szCs w:val="21"/>
        </w:rPr>
        <w:t xml:space="preserve"> .</w:t>
      </w:r>
      <w:proofErr w:type="gramEnd"/>
      <w:r w:rsidRPr="001647D2">
        <w:rPr>
          <w:rFonts w:cstheme="majorHAnsi"/>
          <w:bCs/>
          <w:szCs w:val="21"/>
        </w:rPr>
        <w:t>;</w:t>
      </w:r>
    </w:p>
    <w:p w14:paraId="4D0AA9F8"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f) If the litter is likely to be eaten by farmed animals, the litter shall meet the requirements of 4.5.4 for </w:t>
      </w:r>
      <w:proofErr w:type="gramStart"/>
      <w:r w:rsidRPr="001647D2">
        <w:rPr>
          <w:rFonts w:cstheme="majorHAnsi"/>
          <w:bCs/>
          <w:szCs w:val="21"/>
        </w:rPr>
        <w:t>feed;</w:t>
      </w:r>
      <w:proofErr w:type="gramEnd"/>
    </w:p>
    <w:p w14:paraId="2D277778" w14:textId="6AB26D7A"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g) </w:t>
      </w:r>
      <w:r w:rsidR="003E29E4">
        <w:rPr>
          <w:rFonts w:cstheme="majorHAnsi" w:hint="eastAsia"/>
          <w:bCs/>
          <w:szCs w:val="21"/>
        </w:rPr>
        <w:t>E</w:t>
      </w:r>
      <w:r w:rsidRPr="001647D2">
        <w:rPr>
          <w:rFonts w:cstheme="majorHAnsi"/>
          <w:bCs/>
          <w:szCs w:val="21"/>
        </w:rPr>
        <w:t xml:space="preserve">nsure adequate sleep </w:t>
      </w:r>
      <w:proofErr w:type="gramStart"/>
      <w:r w:rsidRPr="001647D2">
        <w:rPr>
          <w:rFonts w:cstheme="majorHAnsi"/>
          <w:bCs/>
          <w:szCs w:val="21"/>
        </w:rPr>
        <w:t>time;</w:t>
      </w:r>
      <w:proofErr w:type="gramEnd"/>
    </w:p>
    <w:p w14:paraId="5E1F1168"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h) Do not use construction materials and equipment that are obviously harmful to human or livestock </w:t>
      </w:r>
      <w:proofErr w:type="gramStart"/>
      <w:r w:rsidRPr="001647D2">
        <w:rPr>
          <w:rFonts w:cstheme="majorHAnsi"/>
          <w:bCs/>
          <w:szCs w:val="21"/>
        </w:rPr>
        <w:t>health;</w:t>
      </w:r>
      <w:proofErr w:type="gramEnd"/>
    </w:p>
    <w:p w14:paraId="68EBA250" w14:textId="77777777" w:rsidR="00DE51CC" w:rsidRPr="001647D2" w:rsidRDefault="00D03ED0" w:rsidP="00F21675">
      <w:pPr>
        <w:spacing w:line="360" w:lineRule="exact"/>
        <w:ind w:firstLine="420"/>
        <w:rPr>
          <w:rFonts w:cstheme="majorHAnsi"/>
          <w:bCs/>
          <w:szCs w:val="21"/>
        </w:rPr>
      </w:pPr>
      <w:proofErr w:type="spellStart"/>
      <w:r w:rsidRPr="001647D2">
        <w:rPr>
          <w:rFonts w:cstheme="majorHAnsi"/>
          <w:bCs/>
          <w:szCs w:val="21"/>
        </w:rPr>
        <w:t>i</w:t>
      </w:r>
      <w:proofErr w:type="spellEnd"/>
      <w:r w:rsidRPr="001647D2">
        <w:rPr>
          <w:rFonts w:cstheme="majorHAnsi"/>
          <w:bCs/>
          <w:szCs w:val="21"/>
        </w:rPr>
        <w:t>) Protect livestock and poultry from beasts.</w:t>
      </w:r>
    </w:p>
    <w:p w14:paraId="32BEC79B" w14:textId="77777777" w:rsidR="00DE51CC" w:rsidRPr="001647D2" w:rsidRDefault="00D03ED0" w:rsidP="00F21675">
      <w:pPr>
        <w:spacing w:line="360" w:lineRule="exact"/>
        <w:rPr>
          <w:rFonts w:cstheme="majorHAnsi"/>
          <w:bCs/>
          <w:szCs w:val="21"/>
        </w:rPr>
      </w:pPr>
      <w:r w:rsidRPr="001647D2">
        <w:rPr>
          <w:rFonts w:cstheme="majorHAnsi"/>
          <w:bCs/>
          <w:szCs w:val="21"/>
        </w:rPr>
        <w:t>4.5.5.2 Artificial lighting can be used to raise eggs and poultry to extend the lighting time, but the total lighting time per day should not exceed 16 h. Producers can appropriately increase the light time according to the health status of the eggs and poultry or the growing season (such as the heating of newborn birds).</w:t>
      </w:r>
    </w:p>
    <w:p w14:paraId="5BFC5867" w14:textId="77777777" w:rsidR="00DE51CC" w:rsidRPr="001647D2" w:rsidRDefault="00D03ED0" w:rsidP="00F21675">
      <w:pPr>
        <w:spacing w:line="360" w:lineRule="exact"/>
        <w:rPr>
          <w:rFonts w:cstheme="majorHAnsi"/>
          <w:bCs/>
          <w:szCs w:val="21"/>
        </w:rPr>
      </w:pPr>
      <w:r w:rsidRPr="001647D2">
        <w:rPr>
          <w:rFonts w:cstheme="majorHAnsi"/>
          <w:bCs/>
          <w:szCs w:val="21"/>
        </w:rPr>
        <w:t>4.5.5.3 All livestock and poultry should be allowed to exercise outdoors in the appropriate season.</w:t>
      </w:r>
    </w:p>
    <w:p w14:paraId="7AD8521D"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lastRenderedPageBreak/>
        <w:t>The special structure of livestock and poultry houses should be improved within a time limit when livestock and poultry are temporarily unable to exercise outdoors.</w:t>
      </w:r>
    </w:p>
    <w:p w14:paraId="57D3158D" w14:textId="77777777" w:rsidR="00DE51CC" w:rsidRPr="001647D2" w:rsidRDefault="00D03ED0" w:rsidP="00F21675">
      <w:pPr>
        <w:spacing w:line="360" w:lineRule="exact"/>
        <w:rPr>
          <w:rFonts w:cstheme="majorHAnsi"/>
          <w:bCs/>
          <w:szCs w:val="21"/>
        </w:rPr>
      </w:pPr>
      <w:r w:rsidRPr="001647D2">
        <w:rPr>
          <w:rFonts w:cstheme="majorHAnsi"/>
          <w:bCs/>
          <w:szCs w:val="21"/>
        </w:rPr>
        <w:t>4.5.5.4 The last fattening stage of beef cattle can be adopted for house feeding, but the fattening stage should not exceed 1/5 of its breeding period, and the longest should not exceed 3 months.</w:t>
      </w:r>
    </w:p>
    <w:p w14:paraId="57EE952B" w14:textId="77777777" w:rsidR="00DE51CC" w:rsidRPr="001647D2" w:rsidRDefault="00D03ED0" w:rsidP="00F21675">
      <w:pPr>
        <w:spacing w:line="360" w:lineRule="exact"/>
        <w:rPr>
          <w:rFonts w:cstheme="majorHAnsi"/>
          <w:bCs/>
          <w:szCs w:val="21"/>
        </w:rPr>
      </w:pPr>
      <w:r w:rsidRPr="001647D2">
        <w:rPr>
          <w:rFonts w:cstheme="majorHAnsi"/>
          <w:bCs/>
          <w:szCs w:val="21"/>
        </w:rPr>
        <w:t>4.5.5.5 Cultivation methods that limit the natural behavior of livestock and poultry, such as cage and complete captivity, house feeding, and tethering, which prevent the livestock and poultry from contacting the land, should not be adopted.</w:t>
      </w:r>
    </w:p>
    <w:p w14:paraId="76DD6F61" w14:textId="77777777" w:rsidR="00DE51CC" w:rsidRPr="001647D2" w:rsidRDefault="00D03ED0" w:rsidP="00F21675">
      <w:pPr>
        <w:spacing w:line="360" w:lineRule="exact"/>
        <w:rPr>
          <w:rFonts w:cstheme="majorHAnsi"/>
          <w:bCs/>
          <w:szCs w:val="21"/>
        </w:rPr>
      </w:pPr>
      <w:r w:rsidRPr="001647D2">
        <w:rPr>
          <w:rFonts w:cstheme="majorHAnsi"/>
          <w:bCs/>
          <w:szCs w:val="21"/>
        </w:rPr>
        <w:t xml:space="preserve">4.5.5.6 Group livestock and poultry should not be raised in separate pens, </w:t>
      </w:r>
      <w:proofErr w:type="gramStart"/>
      <w:r w:rsidRPr="001647D2">
        <w:rPr>
          <w:rFonts w:cstheme="majorHAnsi"/>
          <w:bCs/>
          <w:szCs w:val="21"/>
        </w:rPr>
        <w:t>with the exception of</w:t>
      </w:r>
      <w:proofErr w:type="gramEnd"/>
      <w:r w:rsidRPr="001647D2">
        <w:rPr>
          <w:rFonts w:cstheme="majorHAnsi"/>
          <w:bCs/>
          <w:szCs w:val="21"/>
        </w:rPr>
        <w:t xml:space="preserve"> diseased livestock and poultry, adult male livestock and livestock during the second trimester.</w:t>
      </w:r>
    </w:p>
    <w:p w14:paraId="2806D77F" w14:textId="77777777" w:rsidR="00DE51CC" w:rsidRPr="001647D2" w:rsidRDefault="00D03ED0" w:rsidP="00F21675">
      <w:pPr>
        <w:spacing w:line="360" w:lineRule="exact"/>
        <w:rPr>
          <w:rFonts w:cstheme="majorHAnsi"/>
          <w:bCs/>
          <w:szCs w:val="21"/>
        </w:rPr>
      </w:pPr>
      <w:r w:rsidRPr="001647D2">
        <w:rPr>
          <w:rFonts w:cstheme="majorHAnsi"/>
          <w:bCs/>
          <w:szCs w:val="21"/>
        </w:rPr>
        <w:t>4.5.5.7 No feeding should be forced.</w:t>
      </w:r>
    </w:p>
    <w:p w14:paraId="660AF0B1" w14:textId="715BB40F" w:rsidR="00DE51CC" w:rsidRPr="0055462D" w:rsidRDefault="00D03ED0" w:rsidP="0055462D">
      <w:pPr>
        <w:spacing w:line="360" w:lineRule="exact"/>
        <w:rPr>
          <w:rFonts w:eastAsia="SimHei" w:cstheme="majorHAnsi"/>
          <w:b/>
          <w:szCs w:val="20"/>
        </w:rPr>
      </w:pPr>
      <w:r w:rsidRPr="0055462D">
        <w:rPr>
          <w:rFonts w:eastAsia="SimHei" w:cstheme="majorHAnsi"/>
          <w:b/>
          <w:szCs w:val="20"/>
        </w:rPr>
        <w:t>4.5.6</w:t>
      </w:r>
      <w:r w:rsidR="0055462D">
        <w:rPr>
          <w:rFonts w:eastAsia="SimHei" w:cstheme="majorHAnsi"/>
          <w:b/>
          <w:szCs w:val="20"/>
        </w:rPr>
        <w:t xml:space="preserve"> </w:t>
      </w:r>
      <w:r w:rsidRPr="0055462D">
        <w:rPr>
          <w:rFonts w:eastAsia="SimHei" w:cstheme="majorHAnsi"/>
          <w:b/>
          <w:szCs w:val="20"/>
        </w:rPr>
        <w:t>Disease Prevention and Veterinary Treatment</w:t>
      </w:r>
    </w:p>
    <w:p w14:paraId="4CC09A68" w14:textId="77777777" w:rsidR="00DE51CC" w:rsidRPr="001647D2" w:rsidRDefault="00D03ED0" w:rsidP="00F21675">
      <w:pPr>
        <w:spacing w:line="360" w:lineRule="exact"/>
        <w:rPr>
          <w:rFonts w:cstheme="majorHAnsi"/>
          <w:bCs/>
          <w:szCs w:val="21"/>
        </w:rPr>
      </w:pPr>
      <w:r w:rsidRPr="001647D2">
        <w:rPr>
          <w:rFonts w:cstheme="majorHAnsi"/>
          <w:bCs/>
          <w:szCs w:val="21"/>
        </w:rPr>
        <w:t>4.5.6.1 Disease prevention shall be carried out according to the following principles:</w:t>
      </w:r>
    </w:p>
    <w:p w14:paraId="13F05509"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Select adaptable and resistant varieties according to regional </w:t>
      </w:r>
      <w:proofErr w:type="gramStart"/>
      <w:r w:rsidRPr="001647D2">
        <w:rPr>
          <w:rFonts w:cstheme="majorHAnsi"/>
          <w:bCs/>
          <w:szCs w:val="21"/>
        </w:rPr>
        <w:t>characteristics;</w:t>
      </w:r>
      <w:proofErr w:type="gramEnd"/>
    </w:p>
    <w:p w14:paraId="05FAF82A"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Provide high-quality feed, proper nutrition, and appropriate sports management methods to enhance non-specific immunity of livestock and </w:t>
      </w:r>
      <w:proofErr w:type="gramStart"/>
      <w:r w:rsidRPr="001647D2">
        <w:rPr>
          <w:rFonts w:cstheme="majorHAnsi"/>
          <w:bCs/>
          <w:szCs w:val="21"/>
        </w:rPr>
        <w:t>poultry;</w:t>
      </w:r>
      <w:proofErr w:type="gramEnd"/>
    </w:p>
    <w:p w14:paraId="080F1816"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c) Strengthen facilities and environmental sanitation </w:t>
      </w:r>
      <w:proofErr w:type="gramStart"/>
      <w:r w:rsidRPr="001647D2">
        <w:rPr>
          <w:rFonts w:cstheme="majorHAnsi"/>
          <w:bCs/>
          <w:szCs w:val="21"/>
        </w:rPr>
        <w:t>management, and</w:t>
      </w:r>
      <w:proofErr w:type="gramEnd"/>
      <w:r w:rsidRPr="001647D2">
        <w:rPr>
          <w:rFonts w:cstheme="majorHAnsi"/>
          <w:bCs/>
          <w:szCs w:val="21"/>
        </w:rPr>
        <w:t xml:space="preserve"> maintain appropriate livestock and poultry feeding density.</w:t>
      </w:r>
    </w:p>
    <w:p w14:paraId="461BB9A4" w14:textId="77777777" w:rsidR="00DE51CC" w:rsidRPr="001647D2" w:rsidRDefault="00D03ED0" w:rsidP="00F21675">
      <w:pPr>
        <w:spacing w:line="360" w:lineRule="exact"/>
        <w:rPr>
          <w:rFonts w:cstheme="majorHAnsi"/>
          <w:bCs/>
          <w:szCs w:val="21"/>
        </w:rPr>
      </w:pPr>
      <w:r w:rsidRPr="001647D2">
        <w:rPr>
          <w:rFonts w:cstheme="majorHAnsi"/>
          <w:bCs/>
          <w:szCs w:val="21"/>
        </w:rPr>
        <w:t>4.5.6.2 The disinfectant used shall meet the requirements of Table B.2. During disinfection, livestock and poultry should be removed from the treatment area. Livestock and poultry manure should be cleaned regularly.</w:t>
      </w:r>
    </w:p>
    <w:p w14:paraId="30ADA484" w14:textId="77777777" w:rsidR="00DE51CC" w:rsidRPr="001647D2" w:rsidRDefault="00D03ED0" w:rsidP="00F21675">
      <w:pPr>
        <w:spacing w:line="360" w:lineRule="exact"/>
        <w:rPr>
          <w:rFonts w:cstheme="majorHAnsi"/>
          <w:bCs/>
          <w:szCs w:val="21"/>
        </w:rPr>
      </w:pPr>
      <w:r w:rsidRPr="001647D2">
        <w:rPr>
          <w:rFonts w:cstheme="majorHAnsi"/>
          <w:bCs/>
          <w:szCs w:val="21"/>
        </w:rPr>
        <w:t>4.5.6.3 Plant-derived preparations, trace elements, microbial preparations, and traditional Chinese veterinary, acupuncture, and homeopathy treatments can be used to prevent and cure diseases of livestock and poultry.</w:t>
      </w:r>
    </w:p>
    <w:p w14:paraId="108D30ED" w14:textId="77777777" w:rsidR="00DE51CC" w:rsidRPr="001647D2" w:rsidRDefault="00D03ED0" w:rsidP="00F21675">
      <w:pPr>
        <w:spacing w:line="360" w:lineRule="exact"/>
        <w:rPr>
          <w:rFonts w:cstheme="majorHAnsi"/>
          <w:bCs/>
          <w:szCs w:val="21"/>
        </w:rPr>
      </w:pPr>
      <w:r w:rsidRPr="001647D2">
        <w:rPr>
          <w:rFonts w:cstheme="majorHAnsi"/>
          <w:bCs/>
          <w:szCs w:val="21"/>
        </w:rPr>
        <w:t>4.5.6.4 Vaccinations can be used instead of genetically engineered vaccines (except for national compulsory immunization vaccines). Emergency vaccination (including vaccination to promote the production of maternal body antibody substances) can be used when the farm is at risk of developing a disease that cannot be controlled by other methods.</w:t>
      </w:r>
    </w:p>
    <w:p w14:paraId="139AA6D4" w14:textId="77777777" w:rsidR="00DE51CC" w:rsidRPr="001647D2" w:rsidRDefault="00D03ED0" w:rsidP="00F21675">
      <w:pPr>
        <w:spacing w:line="360" w:lineRule="exact"/>
        <w:rPr>
          <w:rFonts w:cstheme="majorHAnsi"/>
          <w:bCs/>
          <w:szCs w:val="21"/>
        </w:rPr>
      </w:pPr>
      <w:r w:rsidRPr="001647D2">
        <w:rPr>
          <w:rFonts w:cstheme="majorHAnsi"/>
          <w:bCs/>
          <w:szCs w:val="21"/>
        </w:rPr>
        <w:t>4.5.6.5 Antibiotics or chemically synthesized veterinary drugs should not be used for preventive treatment of livestock and poultry.</w:t>
      </w:r>
    </w:p>
    <w:p w14:paraId="2EFEC55E" w14:textId="77777777" w:rsidR="00DE51CC" w:rsidRPr="001647D2" w:rsidRDefault="00D03ED0" w:rsidP="00F21675">
      <w:pPr>
        <w:spacing w:line="360" w:lineRule="exact"/>
        <w:rPr>
          <w:rFonts w:cstheme="majorHAnsi"/>
          <w:bCs/>
          <w:szCs w:val="21"/>
        </w:rPr>
      </w:pPr>
      <w:r w:rsidRPr="001647D2">
        <w:rPr>
          <w:rFonts w:cstheme="majorHAnsi"/>
          <w:bCs/>
          <w:szCs w:val="21"/>
        </w:rPr>
        <w:t>4.5.6.6 When multiple preventive measures are still not available to control the disease or pain of livestock and poultry, conventional veterinary drugs can be used for diseased livestock and poultry under the guidance of a veterinarian, but the drug should be taken twice as long as the drug's withdrawal period (if After the 2x withdrawal period is less than 48 h, it should reach 48 h) before these animals and their products can be sold as organic products.</w:t>
      </w:r>
    </w:p>
    <w:p w14:paraId="7EE68362" w14:textId="77777777" w:rsidR="00DE51CC" w:rsidRPr="001647D2" w:rsidRDefault="00D03ED0" w:rsidP="00F21675">
      <w:pPr>
        <w:spacing w:line="360" w:lineRule="exact"/>
        <w:rPr>
          <w:rFonts w:cstheme="majorHAnsi"/>
          <w:bCs/>
          <w:szCs w:val="21"/>
        </w:rPr>
      </w:pPr>
      <w:r w:rsidRPr="001647D2">
        <w:rPr>
          <w:rFonts w:cstheme="majorHAnsi"/>
          <w:bCs/>
          <w:szCs w:val="21"/>
        </w:rPr>
        <w:t xml:space="preserve">4.5.6.7 Antibiotics, chemically synthesized antiparasitic drugs or other growth promoters should not be used to stimulate the growth of livestock and poultry. Hormones should not be used to control the reproductive behavior of livestock and poultry (such as inducing estrus, simultaneous estrus, superovulation, etc.), but hormones can be used to treat individual animals under veterinary </w:t>
      </w:r>
      <w:r w:rsidRPr="001647D2">
        <w:rPr>
          <w:rFonts w:cstheme="majorHAnsi"/>
          <w:bCs/>
          <w:szCs w:val="21"/>
        </w:rPr>
        <w:lastRenderedPageBreak/>
        <w:t>supervision.</w:t>
      </w:r>
    </w:p>
    <w:p w14:paraId="6C4B3771" w14:textId="118F31E3" w:rsidR="00DE51CC" w:rsidRPr="001647D2" w:rsidRDefault="00D03ED0" w:rsidP="00F21675">
      <w:pPr>
        <w:spacing w:line="360" w:lineRule="exact"/>
        <w:rPr>
          <w:rFonts w:cstheme="majorHAnsi"/>
          <w:bCs/>
          <w:szCs w:val="21"/>
        </w:rPr>
      </w:pPr>
      <w:r w:rsidRPr="001647D2">
        <w:rPr>
          <w:rFonts w:cstheme="majorHAnsi"/>
          <w:bCs/>
          <w:szCs w:val="21"/>
        </w:rPr>
        <w:t xml:space="preserve">4.5.6.8 In addition to legal vaccination and parasite elimination, </w:t>
      </w:r>
      <w:proofErr w:type="gramStart"/>
      <w:r w:rsidRPr="001647D2">
        <w:rPr>
          <w:rFonts w:cstheme="majorHAnsi"/>
          <w:bCs/>
          <w:szCs w:val="21"/>
        </w:rPr>
        <w:t>livestock</w:t>
      </w:r>
      <w:proofErr w:type="gramEnd"/>
      <w:r w:rsidRPr="001647D2">
        <w:rPr>
          <w:rFonts w:cstheme="majorHAnsi"/>
          <w:bCs/>
          <w:szCs w:val="21"/>
        </w:rPr>
        <w:t xml:space="preserve"> and poultry with a breeding period of less than 12 months can only be treated with one course of antibiotics or chemically synthesized veterinary drugs; if the breeding period exceeds 12 months, </w:t>
      </w:r>
      <w:r w:rsidR="003E29E4">
        <w:rPr>
          <w:rFonts w:cstheme="majorHAnsi"/>
          <w:bCs/>
          <w:szCs w:val="21"/>
        </w:rPr>
        <w:t xml:space="preserve">the maximum is </w:t>
      </w:r>
      <w:r w:rsidR="003E29E4">
        <w:rPr>
          <w:rFonts w:cstheme="majorHAnsi" w:hint="eastAsia"/>
          <w:bCs/>
          <w:szCs w:val="21"/>
        </w:rPr>
        <w:t xml:space="preserve">that </w:t>
      </w:r>
      <w:r w:rsidR="003E29E4">
        <w:rPr>
          <w:rFonts w:cstheme="majorHAnsi"/>
          <w:bCs/>
          <w:szCs w:val="21"/>
        </w:rPr>
        <w:t xml:space="preserve">every 12 months </w:t>
      </w:r>
      <w:r w:rsidR="003E29E4">
        <w:rPr>
          <w:rFonts w:cstheme="majorHAnsi" w:hint="eastAsia"/>
          <w:bCs/>
          <w:szCs w:val="21"/>
        </w:rPr>
        <w:t>c</w:t>
      </w:r>
      <w:r w:rsidRPr="001647D2">
        <w:rPr>
          <w:rFonts w:cstheme="majorHAnsi"/>
          <w:bCs/>
          <w:szCs w:val="21"/>
        </w:rPr>
        <w:t>an receive three courses of antibiotics or chemically synthesized veterinary drugs. If it exceeds the acceptable course of treatment, it should be converted again.</w:t>
      </w:r>
    </w:p>
    <w:p w14:paraId="751864E5" w14:textId="0A8D702B" w:rsidR="00DE51CC" w:rsidRPr="0055462D" w:rsidRDefault="00D03ED0" w:rsidP="0055462D">
      <w:r w:rsidRPr="0055462D">
        <w:t>4.5.6.9 For livestock and poultry treated with antibiotics or chemically synthesized veterinary drugs, large animals should be marked one by one, while poultry and small animals can be marked in groups.</w:t>
      </w:r>
    </w:p>
    <w:p w14:paraId="0E52D09E" w14:textId="16567F2C" w:rsidR="00DE51CC" w:rsidRPr="0055462D" w:rsidRDefault="00D03ED0" w:rsidP="0055462D">
      <w:pPr>
        <w:spacing w:line="360" w:lineRule="exact"/>
        <w:rPr>
          <w:rFonts w:eastAsia="SimHei" w:cstheme="majorHAnsi"/>
          <w:b/>
          <w:szCs w:val="20"/>
        </w:rPr>
      </w:pPr>
      <w:r w:rsidRPr="0055462D">
        <w:rPr>
          <w:rFonts w:eastAsia="SimHei" w:cstheme="majorHAnsi"/>
          <w:b/>
          <w:szCs w:val="20"/>
        </w:rPr>
        <w:t>4.5.7</w:t>
      </w:r>
      <w:r w:rsidR="0055462D">
        <w:rPr>
          <w:rFonts w:eastAsia="SimHei" w:cstheme="majorHAnsi"/>
          <w:b/>
          <w:szCs w:val="20"/>
        </w:rPr>
        <w:t xml:space="preserve"> </w:t>
      </w:r>
      <w:r w:rsidRPr="0055462D">
        <w:rPr>
          <w:rFonts w:eastAsia="SimHei" w:cstheme="majorHAnsi"/>
          <w:b/>
          <w:szCs w:val="20"/>
        </w:rPr>
        <w:t xml:space="preserve">Non-Therapeutic Operations </w:t>
      </w:r>
    </w:p>
    <w:p w14:paraId="1A19FDB1" w14:textId="77777777" w:rsidR="00DE51CC" w:rsidRPr="001647D2" w:rsidRDefault="00D03ED0" w:rsidP="00F21675">
      <w:pPr>
        <w:spacing w:line="360" w:lineRule="exact"/>
        <w:rPr>
          <w:rFonts w:cstheme="majorHAnsi"/>
          <w:bCs/>
          <w:szCs w:val="21"/>
        </w:rPr>
      </w:pPr>
      <w:r w:rsidRPr="001647D2">
        <w:rPr>
          <w:rFonts w:cstheme="majorHAnsi"/>
          <w:bCs/>
          <w:szCs w:val="21"/>
        </w:rPr>
        <w:t>4.5.7.1 Organic farming emphasizes respect for the individual characteristics of animals. Try to breed species that do not require non-therapeutic surgery. On the premise of minimizing the suffering of livestock and poultry, the following non-therapeutic operations can be performed on livestock and poultry, and anesthetics can be used if necessary:</w:t>
      </w:r>
    </w:p>
    <w:p w14:paraId="72261CEE" w14:textId="747F5B94"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w:t>
      </w:r>
      <w:r w:rsidR="0055462D">
        <w:rPr>
          <w:rFonts w:cstheme="majorHAnsi" w:hint="eastAsia"/>
          <w:bCs/>
          <w:szCs w:val="21"/>
        </w:rPr>
        <w:t>P</w:t>
      </w:r>
      <w:r w:rsidRPr="001647D2">
        <w:rPr>
          <w:rFonts w:cstheme="majorHAnsi"/>
          <w:bCs/>
          <w:szCs w:val="21"/>
        </w:rPr>
        <w:t xml:space="preserve">hysical </w:t>
      </w:r>
      <w:proofErr w:type="gramStart"/>
      <w:r w:rsidRPr="001647D2">
        <w:rPr>
          <w:rFonts w:cstheme="majorHAnsi"/>
          <w:bCs/>
          <w:szCs w:val="21"/>
        </w:rPr>
        <w:t>castration;</w:t>
      </w:r>
      <w:proofErr w:type="gramEnd"/>
    </w:p>
    <w:p w14:paraId="3B30C80E" w14:textId="13DA5C26"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w:t>
      </w:r>
      <w:r w:rsidR="0055462D">
        <w:rPr>
          <w:rFonts w:cstheme="majorHAnsi" w:hint="eastAsia"/>
          <w:bCs/>
          <w:szCs w:val="21"/>
        </w:rPr>
        <w:t>B</w:t>
      </w:r>
      <w:r w:rsidRPr="001647D2">
        <w:rPr>
          <w:rFonts w:cstheme="majorHAnsi"/>
          <w:bCs/>
          <w:szCs w:val="21"/>
        </w:rPr>
        <w:t xml:space="preserve">roken </w:t>
      </w:r>
      <w:proofErr w:type="gramStart"/>
      <w:r w:rsidRPr="001647D2">
        <w:rPr>
          <w:rFonts w:cstheme="majorHAnsi"/>
          <w:bCs/>
          <w:szCs w:val="21"/>
        </w:rPr>
        <w:t>angle;</w:t>
      </w:r>
      <w:proofErr w:type="gramEnd"/>
    </w:p>
    <w:p w14:paraId="597782A6" w14:textId="1F7282AE"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c) </w:t>
      </w:r>
      <w:r w:rsidR="0055462D">
        <w:rPr>
          <w:rFonts w:cstheme="majorHAnsi" w:hint="eastAsia"/>
          <w:bCs/>
          <w:szCs w:val="21"/>
        </w:rPr>
        <w:t>P</w:t>
      </w:r>
      <w:r w:rsidRPr="001647D2">
        <w:rPr>
          <w:rFonts w:cstheme="majorHAnsi"/>
          <w:bCs/>
          <w:szCs w:val="21"/>
        </w:rPr>
        <w:t xml:space="preserve">assivation of canine teeth within 24 hours after </w:t>
      </w:r>
      <w:proofErr w:type="gramStart"/>
      <w:r w:rsidRPr="001647D2">
        <w:rPr>
          <w:rFonts w:cstheme="majorHAnsi"/>
          <w:bCs/>
          <w:szCs w:val="21"/>
        </w:rPr>
        <w:t>birth;</w:t>
      </w:r>
      <w:proofErr w:type="gramEnd"/>
    </w:p>
    <w:p w14:paraId="58DBF1AB" w14:textId="743AFDD2"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d) </w:t>
      </w:r>
      <w:r w:rsidR="0055462D">
        <w:rPr>
          <w:rFonts w:cstheme="majorHAnsi" w:hint="eastAsia"/>
          <w:bCs/>
          <w:szCs w:val="21"/>
        </w:rPr>
        <w:t>T</w:t>
      </w:r>
      <w:r w:rsidRPr="001647D2">
        <w:rPr>
          <w:rFonts w:cstheme="majorHAnsi"/>
          <w:bCs/>
          <w:szCs w:val="21"/>
        </w:rPr>
        <w:t xml:space="preserve">he lamb's tail is </w:t>
      </w:r>
      <w:proofErr w:type="gramStart"/>
      <w:r w:rsidRPr="001647D2">
        <w:rPr>
          <w:rFonts w:cstheme="majorHAnsi"/>
          <w:bCs/>
          <w:szCs w:val="21"/>
        </w:rPr>
        <w:t>broken;</w:t>
      </w:r>
      <w:proofErr w:type="gramEnd"/>
    </w:p>
    <w:p w14:paraId="08D32562" w14:textId="239EAE36"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e) </w:t>
      </w:r>
      <w:r w:rsidR="0055462D">
        <w:rPr>
          <w:rFonts w:cstheme="majorHAnsi" w:hint="eastAsia"/>
          <w:bCs/>
          <w:szCs w:val="21"/>
        </w:rPr>
        <w:t>C</w:t>
      </w:r>
      <w:r w:rsidRPr="001647D2">
        <w:rPr>
          <w:rFonts w:cstheme="majorHAnsi"/>
          <w:bCs/>
          <w:szCs w:val="21"/>
        </w:rPr>
        <w:t xml:space="preserve">utting </w:t>
      </w:r>
      <w:proofErr w:type="gramStart"/>
      <w:r w:rsidRPr="001647D2">
        <w:rPr>
          <w:rFonts w:cstheme="majorHAnsi"/>
          <w:bCs/>
          <w:szCs w:val="21"/>
        </w:rPr>
        <w:t>feathers;</w:t>
      </w:r>
      <w:proofErr w:type="gramEnd"/>
    </w:p>
    <w:p w14:paraId="274DE889"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f) Buckle.</w:t>
      </w:r>
    </w:p>
    <w:p w14:paraId="72DE91A1" w14:textId="77777777" w:rsidR="00DE51CC" w:rsidRPr="001647D2" w:rsidRDefault="00D03ED0" w:rsidP="00F21675">
      <w:pPr>
        <w:spacing w:line="360" w:lineRule="exact"/>
        <w:rPr>
          <w:rFonts w:cstheme="majorHAnsi"/>
          <w:bCs/>
          <w:szCs w:val="21"/>
        </w:rPr>
      </w:pPr>
      <w:r w:rsidRPr="001647D2">
        <w:rPr>
          <w:rFonts w:cstheme="majorHAnsi"/>
          <w:bCs/>
          <w:szCs w:val="21"/>
        </w:rPr>
        <w:t>4.5.7.2 The following non-therapeutic operations should not be performed:</w:t>
      </w:r>
    </w:p>
    <w:p w14:paraId="5F85C0BA"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a) Broken tail (except lamb</w:t>
      </w:r>
      <w:proofErr w:type="gramStart"/>
      <w:r w:rsidRPr="001647D2">
        <w:rPr>
          <w:rFonts w:cstheme="majorHAnsi"/>
          <w:bCs/>
          <w:szCs w:val="21"/>
        </w:rPr>
        <w:t>);</w:t>
      </w:r>
      <w:proofErr w:type="gramEnd"/>
    </w:p>
    <w:p w14:paraId="293F877F"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Broken beak and broken </w:t>
      </w:r>
      <w:proofErr w:type="gramStart"/>
      <w:r w:rsidRPr="001647D2">
        <w:rPr>
          <w:rFonts w:cstheme="majorHAnsi"/>
          <w:bCs/>
          <w:szCs w:val="21"/>
        </w:rPr>
        <w:t>toe;</w:t>
      </w:r>
      <w:proofErr w:type="gramEnd"/>
    </w:p>
    <w:p w14:paraId="053DEA82"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c) Burning </w:t>
      </w:r>
      <w:proofErr w:type="gramStart"/>
      <w:r w:rsidRPr="001647D2">
        <w:rPr>
          <w:rFonts w:cstheme="majorHAnsi"/>
          <w:bCs/>
          <w:szCs w:val="21"/>
        </w:rPr>
        <w:t>wings;</w:t>
      </w:r>
      <w:proofErr w:type="gramEnd"/>
    </w:p>
    <w:p w14:paraId="335A28C3" w14:textId="7BAE4F0B"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d) </w:t>
      </w:r>
      <w:r w:rsidR="003E29E4">
        <w:rPr>
          <w:rFonts w:cstheme="majorHAnsi" w:hint="eastAsia"/>
          <w:bCs/>
          <w:szCs w:val="21"/>
        </w:rPr>
        <w:t>B</w:t>
      </w:r>
      <w:r w:rsidRPr="001647D2">
        <w:rPr>
          <w:rFonts w:cstheme="majorHAnsi"/>
          <w:bCs/>
          <w:szCs w:val="21"/>
        </w:rPr>
        <w:t xml:space="preserve">roken teeth of </w:t>
      </w:r>
      <w:proofErr w:type="gramStart"/>
      <w:r w:rsidRPr="001647D2">
        <w:rPr>
          <w:rFonts w:cstheme="majorHAnsi"/>
          <w:bCs/>
          <w:szCs w:val="21"/>
        </w:rPr>
        <w:t>piglets;</w:t>
      </w:r>
      <w:proofErr w:type="gramEnd"/>
    </w:p>
    <w:p w14:paraId="24DA88C6"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e) Other non-therapeutic operations that are not explicitly permitted.</w:t>
      </w:r>
    </w:p>
    <w:p w14:paraId="6E5CDF0D" w14:textId="78923A00" w:rsidR="00DE51CC" w:rsidRPr="005318E8" w:rsidRDefault="00D03ED0" w:rsidP="005318E8">
      <w:pPr>
        <w:spacing w:line="360" w:lineRule="exact"/>
        <w:rPr>
          <w:rFonts w:eastAsia="SimHei" w:cstheme="majorHAnsi"/>
          <w:b/>
          <w:szCs w:val="20"/>
        </w:rPr>
      </w:pPr>
      <w:proofErr w:type="gramStart"/>
      <w:r w:rsidRPr="005318E8">
        <w:rPr>
          <w:rFonts w:eastAsia="SimHei" w:cstheme="majorHAnsi"/>
          <w:b/>
          <w:szCs w:val="20"/>
        </w:rPr>
        <w:t>4.5.8  Reproduction</w:t>
      </w:r>
      <w:proofErr w:type="gramEnd"/>
    </w:p>
    <w:p w14:paraId="7BE5E31D" w14:textId="77777777" w:rsidR="00DE51CC" w:rsidRPr="001647D2" w:rsidRDefault="00D03ED0" w:rsidP="00F21675">
      <w:pPr>
        <w:spacing w:line="360" w:lineRule="exact"/>
        <w:rPr>
          <w:rFonts w:cstheme="majorHAnsi"/>
          <w:bCs/>
          <w:szCs w:val="21"/>
        </w:rPr>
      </w:pPr>
      <w:r w:rsidRPr="001647D2">
        <w:rPr>
          <w:rFonts w:cstheme="majorHAnsi"/>
          <w:bCs/>
          <w:szCs w:val="21"/>
        </w:rPr>
        <w:t>4.5.8.1 Natural breeding methods should be adopted.</w:t>
      </w:r>
    </w:p>
    <w:p w14:paraId="3D46D73B" w14:textId="77777777" w:rsidR="00DE51CC" w:rsidRPr="001647D2" w:rsidRDefault="00D03ED0" w:rsidP="00F21675">
      <w:pPr>
        <w:spacing w:line="360" w:lineRule="exact"/>
        <w:rPr>
          <w:rFonts w:cstheme="majorHAnsi"/>
          <w:bCs/>
          <w:szCs w:val="21"/>
        </w:rPr>
      </w:pPr>
      <w:r w:rsidRPr="001647D2">
        <w:rPr>
          <w:rFonts w:cstheme="majorHAnsi"/>
          <w:bCs/>
          <w:szCs w:val="21"/>
        </w:rPr>
        <w:t>4.5.8.2 Various breeding methods such as artificial insemination that do not have a serious impact on the genetic diversity of livestock and poultry can be used.</w:t>
      </w:r>
    </w:p>
    <w:p w14:paraId="61BBCA79" w14:textId="77777777" w:rsidR="00DE51CC" w:rsidRPr="001647D2" w:rsidRDefault="00D03ED0" w:rsidP="00F21675">
      <w:pPr>
        <w:spacing w:line="360" w:lineRule="exact"/>
        <w:rPr>
          <w:rFonts w:cstheme="majorHAnsi"/>
          <w:bCs/>
          <w:szCs w:val="21"/>
        </w:rPr>
      </w:pPr>
      <w:r w:rsidRPr="001647D2">
        <w:rPr>
          <w:rFonts w:cstheme="majorHAnsi"/>
          <w:bCs/>
          <w:szCs w:val="21"/>
        </w:rPr>
        <w:t>4.5.8.3 Artificial or assisted reproduction techniques that have a serious impact on the genetic diversity of livestock and poultry, such as embryo transfer and cloning, should not be used.</w:t>
      </w:r>
    </w:p>
    <w:p w14:paraId="7C536E34" w14:textId="77777777" w:rsidR="00DE51CC" w:rsidRPr="001647D2" w:rsidRDefault="00D03ED0" w:rsidP="00F21675">
      <w:pPr>
        <w:spacing w:line="360" w:lineRule="exact"/>
      </w:pPr>
      <w:r w:rsidRPr="001647D2">
        <w:t>4.5.8.4 Reproductive hormones should not be used to promote ovulation and childbirth of livestock and poultry, except for therapeutic purposes.</w:t>
      </w:r>
    </w:p>
    <w:p w14:paraId="5643A4C3" w14:textId="77777777" w:rsidR="00CD698F" w:rsidRPr="001647D2" w:rsidRDefault="00D03ED0" w:rsidP="00F21675">
      <w:pPr>
        <w:spacing w:line="360" w:lineRule="exact"/>
      </w:pPr>
      <w:r w:rsidRPr="00F21675">
        <w:t>4.5.8.5 If the female animal is treated with antibiotics or chemically synthesized veterinary drugs (except anthelmintic drugs) within the last third of the gestation period, the offspring should undergo the corresponding conversion period.</w:t>
      </w:r>
    </w:p>
    <w:p w14:paraId="288A2A5D" w14:textId="24A2BF85" w:rsidR="00DE51CC" w:rsidRPr="005318E8" w:rsidRDefault="00CD698F" w:rsidP="005318E8">
      <w:pPr>
        <w:spacing w:line="360" w:lineRule="exact"/>
        <w:rPr>
          <w:rFonts w:eastAsia="SimHei" w:cstheme="majorHAnsi"/>
          <w:b/>
          <w:szCs w:val="20"/>
        </w:rPr>
      </w:pPr>
      <w:proofErr w:type="gramStart"/>
      <w:r w:rsidRPr="005318E8">
        <w:rPr>
          <w:rFonts w:eastAsia="SimHei" w:cstheme="majorHAnsi"/>
          <w:b/>
          <w:szCs w:val="20"/>
        </w:rPr>
        <w:t>4.5.9  Transportation</w:t>
      </w:r>
      <w:proofErr w:type="gramEnd"/>
      <w:r w:rsidRPr="005318E8">
        <w:rPr>
          <w:rFonts w:eastAsia="SimHei" w:cstheme="majorHAnsi"/>
          <w:b/>
          <w:szCs w:val="20"/>
        </w:rPr>
        <w:t xml:space="preserve"> and slaughter </w:t>
      </w:r>
      <w:bookmarkStart w:id="52" w:name="_Toc346570460"/>
    </w:p>
    <w:bookmarkEnd w:id="52"/>
    <w:p w14:paraId="275FDA53" w14:textId="3671A58C" w:rsidR="00DE51CC" w:rsidRPr="001647D2" w:rsidRDefault="00D03ED0" w:rsidP="00F21675">
      <w:pPr>
        <w:spacing w:line="360" w:lineRule="exact"/>
      </w:pPr>
      <w:r w:rsidRPr="00F21675">
        <w:t xml:space="preserve">4.5.9.1 Livestock and poultry should be clearly marked during loading, unloading, transportation, </w:t>
      </w:r>
      <w:r w:rsidRPr="00F21675">
        <w:lastRenderedPageBreak/>
        <w:t>waiting to be slaughtered, and slaughtered; other livestock and poultry products should also be clearly marked</w:t>
      </w:r>
      <w:r w:rsidR="0043723F">
        <w:rPr>
          <w:rFonts w:hint="eastAsia"/>
        </w:rPr>
        <w:t xml:space="preserve"> </w:t>
      </w:r>
      <w:r w:rsidRPr="001647D2">
        <w:t>during loading, unloading, transporting, and entering or leaving the warehouse.</w:t>
      </w:r>
    </w:p>
    <w:p w14:paraId="234771A7" w14:textId="77777777" w:rsidR="00DE51CC" w:rsidRPr="001647D2" w:rsidRDefault="00D03ED0" w:rsidP="00F21675">
      <w:pPr>
        <w:spacing w:line="360" w:lineRule="exact"/>
      </w:pPr>
      <w:r w:rsidRPr="001647D2">
        <w:t>4.5.9.2 During the period of loading, unloading, transportation and slaughtering of livestock and poultry, a special person shall be responsible for management.</w:t>
      </w:r>
    </w:p>
    <w:p w14:paraId="06DFE2CC" w14:textId="77777777" w:rsidR="00DE51CC" w:rsidRPr="001647D2" w:rsidRDefault="00D03ED0" w:rsidP="00F21675">
      <w:pPr>
        <w:spacing w:line="360" w:lineRule="exact"/>
        <w:rPr>
          <w:rFonts w:cstheme="majorHAnsi"/>
          <w:bCs/>
          <w:szCs w:val="21"/>
        </w:rPr>
      </w:pPr>
      <w:r w:rsidRPr="001647D2">
        <w:rPr>
          <w:rFonts w:cstheme="majorHAnsi"/>
          <w:bCs/>
          <w:szCs w:val="21"/>
        </w:rPr>
        <w:t>4.5.9.3 Appropriate transportation conditions should be provided, such as:</w:t>
      </w:r>
    </w:p>
    <w:p w14:paraId="560C5864"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Avoid contact of livestock and poultry with animals that are being slaughtered or dead through sight, hearing and </w:t>
      </w:r>
      <w:proofErr w:type="gramStart"/>
      <w:r w:rsidRPr="001647D2">
        <w:rPr>
          <w:rFonts w:cstheme="majorHAnsi"/>
          <w:bCs/>
          <w:szCs w:val="21"/>
        </w:rPr>
        <w:t>smell;</w:t>
      </w:r>
      <w:proofErr w:type="gramEnd"/>
    </w:p>
    <w:p w14:paraId="32A7DB95"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b) Avoid mixing livestock and poultry from different groups. Organic livestock and poultry products should be avoided from mixing with conventional products and clearly marked.</w:t>
      </w:r>
    </w:p>
    <w:p w14:paraId="6C9FA224" w14:textId="3B34C9E0"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c) </w:t>
      </w:r>
      <w:r w:rsidR="0043723F">
        <w:rPr>
          <w:rFonts w:cstheme="majorHAnsi" w:hint="eastAsia"/>
          <w:bCs/>
          <w:szCs w:val="21"/>
        </w:rPr>
        <w:t>P</w:t>
      </w:r>
      <w:r w:rsidRPr="001647D2">
        <w:rPr>
          <w:rFonts w:cstheme="majorHAnsi"/>
          <w:bCs/>
          <w:szCs w:val="21"/>
        </w:rPr>
        <w:t xml:space="preserve">rovide rest periods to relieve </w:t>
      </w:r>
      <w:proofErr w:type="gramStart"/>
      <w:r w:rsidRPr="001647D2">
        <w:rPr>
          <w:rFonts w:cstheme="majorHAnsi"/>
          <w:bCs/>
          <w:szCs w:val="21"/>
        </w:rPr>
        <w:t>stress;</w:t>
      </w:r>
      <w:proofErr w:type="gramEnd"/>
    </w:p>
    <w:p w14:paraId="431C3610" w14:textId="493510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d) </w:t>
      </w:r>
      <w:r w:rsidR="0043723F">
        <w:rPr>
          <w:rFonts w:cstheme="majorHAnsi" w:hint="eastAsia"/>
          <w:bCs/>
          <w:szCs w:val="21"/>
        </w:rPr>
        <w:t>T</w:t>
      </w:r>
      <w:r w:rsidRPr="001647D2">
        <w:rPr>
          <w:rFonts w:cstheme="majorHAnsi"/>
          <w:bCs/>
          <w:szCs w:val="21"/>
        </w:rPr>
        <w:t xml:space="preserve">o ensure the quality and suitability of transportation methods and operating equipment, the transportation means should be clean and suitable for the livestock and poultry being transported, and there should be no sharp parts to avoid harming the livestock and </w:t>
      </w:r>
      <w:proofErr w:type="gramStart"/>
      <w:r w:rsidRPr="001647D2">
        <w:rPr>
          <w:rFonts w:cstheme="majorHAnsi"/>
          <w:bCs/>
          <w:szCs w:val="21"/>
        </w:rPr>
        <w:t>poultry;</w:t>
      </w:r>
      <w:proofErr w:type="gramEnd"/>
    </w:p>
    <w:p w14:paraId="2C52EEBD"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e) Avoid hunger and thirst for livestock and poultry during transportation. If necessary, feed and water for livestock and </w:t>
      </w:r>
      <w:proofErr w:type="gramStart"/>
      <w:r w:rsidRPr="001647D2">
        <w:rPr>
          <w:rFonts w:cstheme="majorHAnsi"/>
          <w:bCs/>
          <w:szCs w:val="21"/>
        </w:rPr>
        <w:t>poultry;</w:t>
      </w:r>
      <w:proofErr w:type="gramEnd"/>
    </w:p>
    <w:p w14:paraId="049D83DC" w14:textId="1A63AA51"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f) </w:t>
      </w:r>
      <w:r w:rsidR="0043723F">
        <w:rPr>
          <w:rFonts w:cstheme="majorHAnsi" w:hint="eastAsia"/>
          <w:bCs/>
          <w:szCs w:val="21"/>
        </w:rPr>
        <w:t>C</w:t>
      </w:r>
      <w:r w:rsidRPr="001647D2">
        <w:rPr>
          <w:rFonts w:cstheme="majorHAnsi"/>
          <w:bCs/>
          <w:szCs w:val="21"/>
        </w:rPr>
        <w:t xml:space="preserve">onsider and try to meet the individual needs of livestock and </w:t>
      </w:r>
      <w:proofErr w:type="gramStart"/>
      <w:r w:rsidRPr="001647D2">
        <w:rPr>
          <w:rFonts w:cstheme="majorHAnsi"/>
          <w:bCs/>
          <w:szCs w:val="21"/>
        </w:rPr>
        <w:t>poultry;</w:t>
      </w:r>
      <w:proofErr w:type="gramEnd"/>
    </w:p>
    <w:p w14:paraId="29D82F11" w14:textId="48FD4216"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g) </w:t>
      </w:r>
      <w:r w:rsidR="0043723F">
        <w:rPr>
          <w:rFonts w:cstheme="majorHAnsi" w:hint="eastAsia"/>
          <w:bCs/>
          <w:szCs w:val="21"/>
        </w:rPr>
        <w:t>P</w:t>
      </w:r>
      <w:r w:rsidRPr="001647D2">
        <w:rPr>
          <w:rFonts w:cstheme="majorHAnsi"/>
          <w:bCs/>
          <w:szCs w:val="21"/>
        </w:rPr>
        <w:t xml:space="preserve">rovide appropriate temperature and relative </w:t>
      </w:r>
      <w:proofErr w:type="gramStart"/>
      <w:r w:rsidRPr="001647D2">
        <w:rPr>
          <w:rFonts w:cstheme="majorHAnsi"/>
          <w:bCs/>
          <w:szCs w:val="21"/>
        </w:rPr>
        <w:t>humidity;</w:t>
      </w:r>
      <w:proofErr w:type="gramEnd"/>
    </w:p>
    <w:p w14:paraId="65927617"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h) Minimal stress on livestock and poultry during loading and unloading.</w:t>
      </w:r>
    </w:p>
    <w:p w14:paraId="3EC9452B" w14:textId="77777777" w:rsidR="00DE51CC" w:rsidRPr="001647D2" w:rsidRDefault="00D03ED0" w:rsidP="00F21675">
      <w:pPr>
        <w:spacing w:line="360" w:lineRule="exact"/>
        <w:rPr>
          <w:rFonts w:cstheme="majorHAnsi"/>
          <w:bCs/>
          <w:szCs w:val="21"/>
        </w:rPr>
      </w:pPr>
      <w:r w:rsidRPr="001647D2">
        <w:rPr>
          <w:rFonts w:cstheme="majorHAnsi"/>
          <w:bCs/>
          <w:szCs w:val="21"/>
        </w:rPr>
        <w:t>4.5.9.4 The operation of transporting and slaughtering animals shall be peaceful and consistent with animal welfare principles. Animals should not be driven by electric baton and similar equipment. Chemically synthesized sedatives should not be used on animals before and during transport.</w:t>
      </w:r>
    </w:p>
    <w:p w14:paraId="4A6F6347" w14:textId="77777777" w:rsidR="00DE51CC" w:rsidRPr="001647D2" w:rsidRDefault="00D03ED0" w:rsidP="00F21675">
      <w:pPr>
        <w:spacing w:line="360" w:lineRule="exact"/>
        <w:rPr>
          <w:rFonts w:cstheme="majorHAnsi"/>
          <w:bCs/>
          <w:szCs w:val="21"/>
        </w:rPr>
      </w:pPr>
      <w:r w:rsidRPr="001647D2">
        <w:rPr>
          <w:rFonts w:cstheme="majorHAnsi"/>
          <w:bCs/>
          <w:szCs w:val="21"/>
        </w:rPr>
        <w:t>4.5.9.5 Slaughter shall be carried out in a qualified slaughterhouse, and good hygienic conditions shall be ensured.</w:t>
      </w:r>
    </w:p>
    <w:p w14:paraId="2E4080C6" w14:textId="77777777" w:rsidR="00DE51CC" w:rsidRPr="001647D2" w:rsidRDefault="00D03ED0" w:rsidP="00F21675">
      <w:pPr>
        <w:spacing w:line="360" w:lineRule="exact"/>
        <w:rPr>
          <w:rFonts w:cstheme="majorHAnsi"/>
          <w:bCs/>
          <w:szCs w:val="21"/>
        </w:rPr>
      </w:pPr>
      <w:r w:rsidRPr="001647D2">
        <w:rPr>
          <w:rFonts w:cstheme="majorHAnsi"/>
          <w:bCs/>
          <w:szCs w:val="21"/>
        </w:rPr>
        <w:t>4.5.9.6 should be slaughtered nearby. Unless the distance from the farm to the slaughterhouse is too long, in general, the time for transporting livestock and poultry does not exceed 8 hours.</w:t>
      </w:r>
    </w:p>
    <w:p w14:paraId="7B98E792" w14:textId="77777777" w:rsidR="00DE51CC" w:rsidRPr="001647D2" w:rsidRDefault="00D03ED0" w:rsidP="00F21675">
      <w:pPr>
        <w:spacing w:line="360" w:lineRule="exact"/>
        <w:rPr>
          <w:rFonts w:cstheme="majorHAnsi"/>
          <w:bCs/>
          <w:szCs w:val="21"/>
        </w:rPr>
      </w:pPr>
      <w:r w:rsidRPr="001647D2">
        <w:rPr>
          <w:rFonts w:cstheme="majorHAnsi"/>
          <w:bCs/>
          <w:szCs w:val="21"/>
        </w:rPr>
        <w:t xml:space="preserve">4.5.9.7 Bundling, </w:t>
      </w:r>
      <w:proofErr w:type="gramStart"/>
      <w:r w:rsidRPr="001647D2">
        <w:rPr>
          <w:rFonts w:cstheme="majorHAnsi"/>
          <w:bCs/>
          <w:szCs w:val="21"/>
        </w:rPr>
        <w:t>hanging</w:t>
      </w:r>
      <w:proofErr w:type="gramEnd"/>
      <w:r w:rsidRPr="001647D2">
        <w:rPr>
          <w:rFonts w:cstheme="majorHAnsi"/>
          <w:bCs/>
          <w:szCs w:val="21"/>
        </w:rPr>
        <w:t xml:space="preserve"> and slaughtering of livestock and poultry should not be carried out before they become unconscious, except for small birds and other small animals. Tools used to desensitize livestock and poultry before slaughter should </w:t>
      </w:r>
      <w:proofErr w:type="gramStart"/>
      <w:r w:rsidRPr="001647D2">
        <w:rPr>
          <w:rFonts w:cstheme="majorHAnsi"/>
          <w:bCs/>
          <w:szCs w:val="21"/>
        </w:rPr>
        <w:t>be in good working order at all times</w:t>
      </w:r>
      <w:proofErr w:type="gramEnd"/>
      <w:r w:rsidRPr="001647D2">
        <w:rPr>
          <w:rFonts w:cstheme="majorHAnsi"/>
          <w:bCs/>
          <w:szCs w:val="21"/>
        </w:rPr>
        <w:t>. If, for religious or cultural reasons, livestock and poultry are not allowed to be unconscious before slaughter, but direct slaughter shall be carried out in a peaceful environment and in the shortest possible time.</w:t>
      </w:r>
    </w:p>
    <w:p w14:paraId="028CCB2B" w14:textId="7192C93A" w:rsidR="00DE51CC" w:rsidRPr="001647D2" w:rsidRDefault="00D03ED0" w:rsidP="00F21675">
      <w:pPr>
        <w:tabs>
          <w:tab w:val="left" w:pos="585"/>
        </w:tabs>
        <w:spacing w:line="360" w:lineRule="exact"/>
        <w:ind w:leftChars="-2" w:left="-4"/>
        <w:rPr>
          <w:rFonts w:cstheme="majorHAnsi"/>
          <w:szCs w:val="21"/>
        </w:rPr>
      </w:pPr>
      <w:r w:rsidRPr="001647D2">
        <w:rPr>
          <w:rFonts w:cstheme="majorHAnsi"/>
          <w:bCs/>
          <w:szCs w:val="21"/>
        </w:rPr>
        <w:t>4.5.9.8 Organic livestock and conventional livestock and poultry shall be slaughtered separately, and the products after slaughter shall be stored separately and clearly marked. Pigments used for carcass marking should comply with national food hygiene regulations.</w:t>
      </w:r>
      <w:bookmarkStart w:id="53" w:name="_Toc346570461"/>
    </w:p>
    <w:p w14:paraId="6E5AD70F" w14:textId="77777777" w:rsidR="00DE51CC" w:rsidRPr="005318E8" w:rsidRDefault="00D03ED0" w:rsidP="005318E8">
      <w:pPr>
        <w:spacing w:line="360" w:lineRule="exact"/>
        <w:rPr>
          <w:rFonts w:eastAsia="SimHei" w:cstheme="majorHAnsi"/>
          <w:b/>
          <w:szCs w:val="20"/>
        </w:rPr>
      </w:pPr>
      <w:r w:rsidRPr="005318E8">
        <w:rPr>
          <w:rFonts w:eastAsia="SimHei" w:cstheme="majorHAnsi"/>
          <w:b/>
          <w:szCs w:val="20"/>
        </w:rPr>
        <w:t>4.5.10 Pest Management in Animal Production Facilities</w:t>
      </w:r>
      <w:bookmarkEnd w:id="53"/>
    </w:p>
    <w:p w14:paraId="2DF93B43" w14:textId="77777777" w:rsidR="00DE51CC" w:rsidRPr="001647D2" w:rsidRDefault="00D03ED0" w:rsidP="00F21675">
      <w:pPr>
        <w:spacing w:line="360" w:lineRule="exact"/>
        <w:ind w:firstLine="420"/>
        <w:rPr>
          <w:rFonts w:cstheme="majorHAnsi"/>
          <w:szCs w:val="21"/>
        </w:rPr>
      </w:pPr>
      <w:r w:rsidRPr="001647D2">
        <w:rPr>
          <w:rFonts w:cstheme="majorHAnsi"/>
          <w:szCs w:val="21"/>
        </w:rPr>
        <w:t>The following methods should be adopted for pest control in order of priority:</w:t>
      </w:r>
    </w:p>
    <w:p w14:paraId="4D63379B" w14:textId="1F6EA3C4" w:rsidR="00DE51CC" w:rsidRPr="001647D2" w:rsidRDefault="00D03ED0" w:rsidP="00F21675">
      <w:pPr>
        <w:spacing w:line="360" w:lineRule="exact"/>
        <w:ind w:firstLine="420"/>
        <w:rPr>
          <w:rFonts w:cstheme="majorHAnsi"/>
          <w:szCs w:val="21"/>
        </w:rPr>
      </w:pPr>
      <w:r w:rsidRPr="001647D2">
        <w:rPr>
          <w:rFonts w:cstheme="majorHAnsi"/>
          <w:szCs w:val="21"/>
        </w:rPr>
        <w:t xml:space="preserve">a) </w:t>
      </w:r>
      <w:r w:rsidR="00A23D56">
        <w:rPr>
          <w:rFonts w:cstheme="majorHAnsi" w:hint="eastAsia"/>
          <w:szCs w:val="21"/>
        </w:rPr>
        <w:t>P</w:t>
      </w:r>
      <w:r w:rsidRPr="001647D2">
        <w:rPr>
          <w:rFonts w:cstheme="majorHAnsi"/>
          <w:szCs w:val="21"/>
        </w:rPr>
        <w:t xml:space="preserve">reventive </w:t>
      </w:r>
      <w:proofErr w:type="gramStart"/>
      <w:r w:rsidRPr="001647D2">
        <w:rPr>
          <w:rFonts w:cstheme="majorHAnsi"/>
          <w:szCs w:val="21"/>
        </w:rPr>
        <w:t>measures;</w:t>
      </w:r>
      <w:proofErr w:type="gramEnd"/>
    </w:p>
    <w:p w14:paraId="72590CF9" w14:textId="34E280C2" w:rsidR="00DE51CC" w:rsidRPr="001647D2" w:rsidRDefault="00D03ED0" w:rsidP="00F21675">
      <w:pPr>
        <w:spacing w:line="360" w:lineRule="exact"/>
        <w:ind w:firstLine="420"/>
        <w:rPr>
          <w:rFonts w:cstheme="majorHAnsi"/>
          <w:szCs w:val="21"/>
        </w:rPr>
      </w:pPr>
      <w:r w:rsidRPr="001647D2">
        <w:rPr>
          <w:rFonts w:cstheme="majorHAnsi"/>
          <w:szCs w:val="21"/>
        </w:rPr>
        <w:lastRenderedPageBreak/>
        <w:t xml:space="preserve">b) </w:t>
      </w:r>
      <w:r w:rsidR="00A23D56">
        <w:rPr>
          <w:rFonts w:cstheme="majorHAnsi" w:hint="eastAsia"/>
          <w:szCs w:val="21"/>
        </w:rPr>
        <w:t>M</w:t>
      </w:r>
      <w:r w:rsidRPr="001647D2">
        <w:rPr>
          <w:rFonts w:cstheme="majorHAnsi"/>
          <w:szCs w:val="21"/>
        </w:rPr>
        <w:t xml:space="preserve">echanical, physical and biological control </w:t>
      </w:r>
      <w:proofErr w:type="gramStart"/>
      <w:r w:rsidRPr="001647D2">
        <w:rPr>
          <w:rFonts w:cstheme="majorHAnsi"/>
          <w:szCs w:val="21"/>
        </w:rPr>
        <w:t>methods;</w:t>
      </w:r>
      <w:proofErr w:type="gramEnd"/>
    </w:p>
    <w:p w14:paraId="62799F19" w14:textId="34FA5D17" w:rsidR="00DE51CC" w:rsidRPr="001647D2" w:rsidRDefault="00D03ED0" w:rsidP="00F21675">
      <w:pPr>
        <w:tabs>
          <w:tab w:val="left" w:pos="585"/>
        </w:tabs>
        <w:spacing w:line="360" w:lineRule="exact"/>
        <w:ind w:leftChars="-2" w:left="-4" w:firstLine="412"/>
        <w:rPr>
          <w:rFonts w:cstheme="majorHAnsi"/>
          <w:szCs w:val="21"/>
        </w:rPr>
      </w:pPr>
      <w:r w:rsidRPr="001647D2">
        <w:rPr>
          <w:rFonts w:cstheme="majorHAnsi"/>
          <w:szCs w:val="21"/>
        </w:rPr>
        <w:t>c) The substances in Table A.2. can be used in livestock and poultry farms.</w:t>
      </w:r>
      <w:bookmarkStart w:id="54" w:name="_Toc346570462"/>
    </w:p>
    <w:p w14:paraId="6ED975D8" w14:textId="77777777" w:rsidR="00DE51CC" w:rsidRPr="00A23D56" w:rsidRDefault="00D03ED0" w:rsidP="00A23D56">
      <w:pPr>
        <w:spacing w:line="360" w:lineRule="exact"/>
        <w:rPr>
          <w:rFonts w:eastAsia="SimHei" w:cstheme="majorHAnsi"/>
          <w:b/>
          <w:szCs w:val="20"/>
        </w:rPr>
      </w:pPr>
      <w:r w:rsidRPr="00A23D56">
        <w:rPr>
          <w:rFonts w:eastAsia="SimHei" w:cstheme="majorHAnsi"/>
          <w:b/>
          <w:szCs w:val="20"/>
        </w:rPr>
        <w:t>4.5.11 Environmental Impacts</w:t>
      </w:r>
      <w:bookmarkEnd w:id="54"/>
    </w:p>
    <w:p w14:paraId="278AD1A9" w14:textId="77777777" w:rsidR="00DE51CC" w:rsidRPr="001647D2" w:rsidRDefault="00D03ED0" w:rsidP="00F21675">
      <w:pPr>
        <w:spacing w:line="360" w:lineRule="exact"/>
        <w:rPr>
          <w:rFonts w:cstheme="majorHAnsi"/>
          <w:bCs/>
          <w:szCs w:val="21"/>
        </w:rPr>
      </w:pPr>
      <w:r w:rsidRPr="001647D2">
        <w:rPr>
          <w:rFonts w:cstheme="majorHAnsi"/>
          <w:bCs/>
          <w:szCs w:val="21"/>
        </w:rPr>
        <w:t>4.5.11.1 Full consideration shall be given to feed production capacity, livestock and poultry health and environmental impact, and to ensure that the number of livestock and poultry raised does not exceed the maximum carrying capacity of its breeding range. Measures should be taken to avoid excessive grazing from adversely affecting the environment.</w:t>
      </w:r>
    </w:p>
    <w:p w14:paraId="1CA7640B" w14:textId="3AD8BA29" w:rsidR="00DE51CC" w:rsidRPr="001647D2" w:rsidRDefault="00D03ED0" w:rsidP="00F21675">
      <w:pPr>
        <w:tabs>
          <w:tab w:val="left" w:pos="360"/>
        </w:tabs>
        <w:spacing w:line="360" w:lineRule="exact"/>
        <w:rPr>
          <w:rFonts w:cstheme="majorHAnsi"/>
        </w:rPr>
      </w:pPr>
      <w:r w:rsidRPr="001647D2">
        <w:rPr>
          <w:rFonts w:cstheme="majorHAnsi"/>
          <w:bCs/>
          <w:szCs w:val="21"/>
        </w:rPr>
        <w:t xml:space="preserve">4.5.11.2 It shall be ensured that the storage facilities for livestock and poultry manure have sufficient capacity and timely treatment and reasonable utilization. All manure storage and treatment facilities shall be designed to avoid contamination of underground and surface water during design, </w:t>
      </w:r>
      <w:proofErr w:type="gramStart"/>
      <w:r w:rsidRPr="001647D2">
        <w:rPr>
          <w:rFonts w:cstheme="majorHAnsi"/>
          <w:bCs/>
          <w:szCs w:val="21"/>
        </w:rPr>
        <w:t>construction</w:t>
      </w:r>
      <w:proofErr w:type="gramEnd"/>
      <w:r w:rsidRPr="001647D2">
        <w:rPr>
          <w:rFonts w:cstheme="majorHAnsi"/>
          <w:bCs/>
          <w:szCs w:val="21"/>
        </w:rPr>
        <w:t xml:space="preserve"> and operation. The discharge of pollutants from the farm should meet the requirements of GB 18596.</w:t>
      </w:r>
      <w:bookmarkStart w:id="55" w:name="_Toc346570463"/>
      <w:bookmarkEnd w:id="48"/>
      <w:bookmarkEnd w:id="49"/>
      <w:bookmarkEnd w:id="50"/>
    </w:p>
    <w:p w14:paraId="5CB5CC1E" w14:textId="582B204D" w:rsidR="00DE51CC" w:rsidRPr="00863194" w:rsidRDefault="001110CC" w:rsidP="001110CC">
      <w:pPr>
        <w:pStyle w:val="Heading2"/>
        <w:spacing w:before="0" w:after="0" w:line="360" w:lineRule="exact"/>
        <w:rPr>
          <w:rFonts w:cstheme="majorHAnsi"/>
          <w:lang w:val="en-AU"/>
        </w:rPr>
      </w:pPr>
      <w:bookmarkStart w:id="56" w:name="_Toc438049743"/>
      <w:r w:rsidRPr="00863194">
        <w:rPr>
          <w:rFonts w:cstheme="majorHAnsi"/>
          <w:lang w:val="en-AU"/>
        </w:rPr>
        <w:t xml:space="preserve">4.6 </w:t>
      </w:r>
      <w:r w:rsidR="00D03ED0" w:rsidRPr="00863194">
        <w:rPr>
          <w:rFonts w:cstheme="majorHAnsi"/>
          <w:lang w:val="en-AU"/>
        </w:rPr>
        <w:t>Aquaculture</w:t>
      </w:r>
      <w:bookmarkEnd w:id="55"/>
      <w:bookmarkEnd w:id="56"/>
    </w:p>
    <w:p w14:paraId="456477BC" w14:textId="276A9A8D" w:rsidR="00DE51CC" w:rsidRPr="00A23D56" w:rsidRDefault="00D03ED0" w:rsidP="00A23D56">
      <w:pPr>
        <w:spacing w:line="360" w:lineRule="exact"/>
        <w:rPr>
          <w:rFonts w:eastAsia="SimHei" w:cstheme="majorHAnsi"/>
          <w:b/>
          <w:szCs w:val="20"/>
        </w:rPr>
      </w:pPr>
      <w:bookmarkStart w:id="57" w:name="_Toc346570464"/>
      <w:r w:rsidRPr="00A23D56">
        <w:rPr>
          <w:rFonts w:eastAsia="SimHei" w:cstheme="majorHAnsi"/>
          <w:b/>
          <w:szCs w:val="20"/>
        </w:rPr>
        <w:t>4.6.1 Conversion Period</w:t>
      </w:r>
      <w:bookmarkEnd w:id="57"/>
    </w:p>
    <w:p w14:paraId="3A524329"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4.6.1.1 The transition period from non-open water aquaculture farms to conventional production shall be at least 12 months.</w:t>
      </w:r>
    </w:p>
    <w:p w14:paraId="00E749E6"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4.6.1.2 Each part of the production unit located in the same non-open water area shall not be certified separately. Only when the entire water body fully complies with this standard can it be certified.</w:t>
      </w:r>
    </w:p>
    <w:p w14:paraId="440AB367"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4.6.1.3 If a production unit cannot perform simultaneous conversion of aquaculture water bodies under its jurisdiction, a strict parallel production management system shall be established. The management system should meet the following requirements:</w:t>
      </w:r>
    </w:p>
    <w:p w14:paraId="69914EC2"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 xml:space="preserve">a) Physical isolation measures should be taken between organic and conventional breeding units; for fixed aquatic organisms growing in open waters, the organic production area should be kept at a certain distance from conventional production areas, conventional agricultural or industrial pollution </w:t>
      </w:r>
      <w:proofErr w:type="gramStart"/>
      <w:r w:rsidRPr="001647D2">
        <w:rPr>
          <w:rFonts w:cstheme="majorHAnsi"/>
          <w:bCs/>
          <w:szCs w:val="21"/>
        </w:rPr>
        <w:t>sources;</w:t>
      </w:r>
      <w:proofErr w:type="gramEnd"/>
    </w:p>
    <w:p w14:paraId="068753B4"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b) The elements of the organic production system should be able to be checked, including but not limited to inputs such as water quality, bait, medicines, and other standards-related elements.</w:t>
      </w:r>
    </w:p>
    <w:p w14:paraId="10A2D119"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 xml:space="preserve">c) Documents and records of conventional production systems and organic production systems shall be established </w:t>
      </w:r>
      <w:proofErr w:type="gramStart"/>
      <w:r w:rsidRPr="001647D2">
        <w:rPr>
          <w:rFonts w:cstheme="majorHAnsi"/>
          <w:bCs/>
          <w:szCs w:val="21"/>
        </w:rPr>
        <w:t>separately;</w:t>
      </w:r>
      <w:proofErr w:type="gramEnd"/>
    </w:p>
    <w:p w14:paraId="513C621B"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d) Organic conversion farms should be continuously managed organically and should not change between organic and conventional management.</w:t>
      </w:r>
    </w:p>
    <w:p w14:paraId="148C7E3A"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4.6.1.4 Wild fixed organisms in open water capture areas can be directly certified as organic aquatic products in the following cases:</w:t>
      </w:r>
    </w:p>
    <w:p w14:paraId="6CD3376E" w14:textId="6DACEBE2" w:rsidR="00DE51CC" w:rsidRPr="001647D2" w:rsidRDefault="003E29E4" w:rsidP="00F21675">
      <w:pPr>
        <w:snapToGrid w:val="0"/>
        <w:spacing w:line="360" w:lineRule="exact"/>
        <w:rPr>
          <w:rFonts w:cstheme="majorHAnsi"/>
          <w:bCs/>
          <w:szCs w:val="21"/>
        </w:rPr>
      </w:pPr>
      <w:r>
        <w:rPr>
          <w:rFonts w:cstheme="majorHAnsi"/>
          <w:bCs/>
          <w:szCs w:val="21"/>
        </w:rPr>
        <w:t xml:space="preserve">a) </w:t>
      </w:r>
      <w:r>
        <w:rPr>
          <w:rFonts w:cstheme="majorHAnsi" w:hint="eastAsia"/>
          <w:bCs/>
          <w:szCs w:val="21"/>
        </w:rPr>
        <w:t>T</w:t>
      </w:r>
      <w:r w:rsidR="00D03ED0" w:rsidRPr="001647D2">
        <w:rPr>
          <w:rFonts w:cstheme="majorHAnsi"/>
          <w:bCs/>
          <w:szCs w:val="21"/>
        </w:rPr>
        <w:t xml:space="preserve">he water body is not affected by the banned substances in this </w:t>
      </w:r>
      <w:proofErr w:type="gramStart"/>
      <w:r w:rsidR="00D03ED0" w:rsidRPr="001647D2">
        <w:rPr>
          <w:rFonts w:cstheme="majorHAnsi"/>
          <w:bCs/>
          <w:szCs w:val="21"/>
        </w:rPr>
        <w:t>standard;</w:t>
      </w:r>
      <w:proofErr w:type="gramEnd"/>
    </w:p>
    <w:p w14:paraId="7E027849"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b) The aquatic ecosystem is in a stable and sustainable state.</w:t>
      </w:r>
    </w:p>
    <w:p w14:paraId="3FCD7624"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 xml:space="preserve">4.6.1.5 Conventional cultured aquatic organisms may be introduced, but the corresponding conversion period should be passed. The introduction of non-native species of biological species </w:t>
      </w:r>
      <w:r w:rsidRPr="001647D2">
        <w:rPr>
          <w:rFonts w:cstheme="majorHAnsi"/>
          <w:bCs/>
          <w:szCs w:val="21"/>
        </w:rPr>
        <w:lastRenderedPageBreak/>
        <w:t>should avoid permanent damage to local ecosystems by alien species. GMOs should not be introduced.</w:t>
      </w:r>
    </w:p>
    <w:p w14:paraId="69E46537" w14:textId="5B8295E2" w:rsidR="00DE51CC" w:rsidRPr="001647D2" w:rsidRDefault="00D03ED0" w:rsidP="00F21675">
      <w:pPr>
        <w:snapToGrid w:val="0"/>
        <w:spacing w:line="360" w:lineRule="exact"/>
        <w:rPr>
          <w:rFonts w:cstheme="majorHAnsi"/>
          <w:bCs/>
          <w:szCs w:val="21"/>
        </w:rPr>
      </w:pPr>
      <w:r w:rsidRPr="001647D2">
        <w:rPr>
          <w:rFonts w:cstheme="majorHAnsi"/>
          <w:bCs/>
          <w:szCs w:val="21"/>
        </w:rPr>
        <w:t>4.6.1.6 All introduced aquatic organisms shall be cultured by organic production methods at least in the last 2/3 of the breeding period.</w:t>
      </w:r>
    </w:p>
    <w:p w14:paraId="7A0BCB84" w14:textId="3BBCD8B7" w:rsidR="00DE51CC" w:rsidRPr="00A23D56" w:rsidRDefault="00D03ED0" w:rsidP="00A23D56">
      <w:pPr>
        <w:spacing w:line="360" w:lineRule="exact"/>
        <w:rPr>
          <w:rFonts w:eastAsia="SimHei" w:cstheme="majorHAnsi"/>
          <w:b/>
          <w:szCs w:val="20"/>
        </w:rPr>
      </w:pPr>
      <w:bookmarkStart w:id="58" w:name="_Toc346570465"/>
      <w:proofErr w:type="gramStart"/>
      <w:r w:rsidRPr="00A23D56">
        <w:rPr>
          <w:rFonts w:eastAsia="SimHei" w:cstheme="majorHAnsi"/>
          <w:b/>
          <w:szCs w:val="20"/>
        </w:rPr>
        <w:t>4.6.2  Selection</w:t>
      </w:r>
      <w:proofErr w:type="gramEnd"/>
      <w:r w:rsidRPr="00A23D56">
        <w:rPr>
          <w:rFonts w:eastAsia="SimHei" w:cstheme="majorHAnsi"/>
          <w:b/>
          <w:szCs w:val="20"/>
        </w:rPr>
        <w:t xml:space="preserve"> of Aquaculture Sites</w:t>
      </w:r>
      <w:bookmarkEnd w:id="58"/>
    </w:p>
    <w:p w14:paraId="318B6D4E" w14:textId="77777777" w:rsidR="00DE51CC" w:rsidRPr="001647D2" w:rsidRDefault="00D03ED0" w:rsidP="00F21675">
      <w:pPr>
        <w:spacing w:line="360" w:lineRule="exact"/>
        <w:rPr>
          <w:rFonts w:cstheme="majorHAnsi"/>
          <w:bCs/>
          <w:szCs w:val="21"/>
        </w:rPr>
      </w:pPr>
      <w:r w:rsidRPr="001647D2">
        <w:rPr>
          <w:rFonts w:cstheme="majorHAnsi"/>
          <w:bCs/>
          <w:szCs w:val="21"/>
        </w:rPr>
        <w:t>4.6.2.1 When selecting the site of a breeding farm, consideration shall be given to maintaining the ecological environment of the breeding waters and the surrounding aquatic and terrestrial ecosystems, and helping to maintain the biological diversity of the waters in which they are located. Organic production farms should not be adversely affected by pollution sources and conventional aquaculture farms.</w:t>
      </w:r>
    </w:p>
    <w:p w14:paraId="002ADD36" w14:textId="2FC53136" w:rsidR="00DE51CC" w:rsidRPr="001647D2" w:rsidRDefault="00D03ED0" w:rsidP="00F21675">
      <w:pPr>
        <w:spacing w:line="360" w:lineRule="exact"/>
      </w:pPr>
      <w:r w:rsidRPr="001647D2">
        <w:t xml:space="preserve">4.6.2.2 The water area of organic production shall be clear </w:t>
      </w:r>
      <w:proofErr w:type="gramStart"/>
      <w:r w:rsidRPr="001647D2">
        <w:t>so as to</w:t>
      </w:r>
      <w:proofErr w:type="gramEnd"/>
      <w:r w:rsidRPr="001647D2">
        <w:t xml:space="preserve"> check the water quality, bait, medicine and other factors.</w:t>
      </w:r>
      <w:bookmarkStart w:id="59" w:name="_Toc346570466"/>
    </w:p>
    <w:p w14:paraId="07752076" w14:textId="3AFDA19C" w:rsidR="00DE51CC" w:rsidRPr="00A23D56" w:rsidRDefault="00D03ED0" w:rsidP="00A23D56">
      <w:pPr>
        <w:spacing w:line="360" w:lineRule="exact"/>
        <w:rPr>
          <w:rFonts w:eastAsia="SimHei" w:cstheme="majorHAnsi"/>
          <w:b/>
          <w:szCs w:val="20"/>
        </w:rPr>
      </w:pPr>
      <w:proofErr w:type="gramStart"/>
      <w:r w:rsidRPr="00A23D56">
        <w:rPr>
          <w:rFonts w:eastAsia="SimHei" w:cstheme="majorHAnsi"/>
          <w:b/>
          <w:szCs w:val="20"/>
        </w:rPr>
        <w:t>4.6.3  Water</w:t>
      </w:r>
      <w:proofErr w:type="gramEnd"/>
      <w:r w:rsidRPr="00A23D56">
        <w:rPr>
          <w:rFonts w:eastAsia="SimHei" w:cstheme="majorHAnsi"/>
          <w:b/>
          <w:szCs w:val="20"/>
        </w:rPr>
        <w:t xml:space="preserve"> Quality</w:t>
      </w:r>
      <w:bookmarkEnd w:id="59"/>
    </w:p>
    <w:p w14:paraId="336AF90E"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The water quality of organically produced waters shall meet the requirements of GB 11607.</w:t>
      </w:r>
    </w:p>
    <w:p w14:paraId="45489CB8" w14:textId="6A59FA27" w:rsidR="00DE51CC" w:rsidRPr="00A23D56" w:rsidRDefault="00D03ED0" w:rsidP="00A23D56">
      <w:pPr>
        <w:spacing w:line="360" w:lineRule="exact"/>
        <w:rPr>
          <w:rFonts w:eastAsia="SimHei" w:cstheme="majorHAnsi"/>
          <w:b/>
          <w:szCs w:val="20"/>
        </w:rPr>
      </w:pPr>
      <w:bookmarkStart w:id="60" w:name="_Toc346570467"/>
      <w:proofErr w:type="gramStart"/>
      <w:r w:rsidRPr="00A23D56">
        <w:rPr>
          <w:rFonts w:eastAsia="SimHei" w:cstheme="majorHAnsi"/>
          <w:b/>
          <w:szCs w:val="20"/>
        </w:rPr>
        <w:t>4.6.4  Basic</w:t>
      </w:r>
      <w:proofErr w:type="gramEnd"/>
      <w:r w:rsidRPr="00A23D56">
        <w:rPr>
          <w:rFonts w:eastAsia="SimHei" w:cstheme="majorHAnsi"/>
          <w:b/>
          <w:szCs w:val="20"/>
        </w:rPr>
        <w:t xml:space="preserve"> requirements for aquaculture</w:t>
      </w:r>
      <w:bookmarkEnd w:id="60"/>
    </w:p>
    <w:p w14:paraId="6055B8F7"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4.6.4.1 Breeding methods suitable for the physiological habits and local conditions of the breeding objects shall be adopted to ensure the health of the breeding objects and meet their basic living needs. Permanent aeration should not be used.</w:t>
      </w:r>
    </w:p>
    <w:p w14:paraId="53A5BDF6"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4.6.4.2 Effective measures shall be taken to prevent organisms from other breeding systems from entering the organic production system and predating organic organisms.</w:t>
      </w:r>
    </w:p>
    <w:p w14:paraId="1875653B"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4.6.4.3 No artificial injury measures shall be taken against the breeding objects.</w:t>
      </w:r>
    </w:p>
    <w:p w14:paraId="6AB93A42" w14:textId="77777777" w:rsidR="00DE51CC" w:rsidRPr="001647D2" w:rsidRDefault="00D03ED0" w:rsidP="00F21675">
      <w:pPr>
        <w:snapToGrid w:val="0"/>
        <w:spacing w:line="360" w:lineRule="exact"/>
        <w:rPr>
          <w:rFonts w:cstheme="majorHAnsi"/>
          <w:bCs/>
          <w:szCs w:val="21"/>
        </w:rPr>
      </w:pPr>
      <w:r w:rsidRPr="001647D2">
        <w:rPr>
          <w:rFonts w:cstheme="majorHAnsi"/>
          <w:bCs/>
          <w:szCs w:val="21"/>
        </w:rPr>
        <w:t>4.6.4.4 The lighting time can be prolonged artificially, but the daily lighting time should not exceed 16 h.</w:t>
      </w:r>
    </w:p>
    <w:p w14:paraId="50DBAE9A" w14:textId="7F43A9C2" w:rsidR="00DE51CC" w:rsidRPr="001647D2" w:rsidRDefault="00D03ED0" w:rsidP="00F21675">
      <w:pPr>
        <w:snapToGrid w:val="0"/>
        <w:spacing w:line="360" w:lineRule="exact"/>
        <w:rPr>
          <w:rFonts w:cstheme="majorHAnsi"/>
          <w:bCs/>
          <w:szCs w:val="21"/>
        </w:rPr>
      </w:pPr>
      <w:r w:rsidRPr="001647D2">
        <w:rPr>
          <w:rFonts w:cstheme="majorHAnsi"/>
          <w:bCs/>
          <w:szCs w:val="21"/>
        </w:rPr>
        <w:t>4.6.4.5 In building materials and production equipment for aquaculture, coatings and synthetic chemicals should not be used to avoid harmful effects on the environment or organisms.</w:t>
      </w:r>
    </w:p>
    <w:p w14:paraId="16C62DAD" w14:textId="2F05DFB3" w:rsidR="00DE51CC" w:rsidRPr="00F21675" w:rsidRDefault="00D03ED0" w:rsidP="00F21675">
      <w:pPr>
        <w:spacing w:line="360" w:lineRule="exact"/>
        <w:rPr>
          <w:rFonts w:cstheme="majorHAnsi"/>
          <w:b/>
          <w:szCs w:val="21"/>
        </w:rPr>
      </w:pPr>
      <w:r w:rsidRPr="00F21675">
        <w:rPr>
          <w:rFonts w:cstheme="majorHAnsi"/>
          <w:b/>
          <w:szCs w:val="21"/>
        </w:rPr>
        <w:t>4.6.5 Feeding materials</w:t>
      </w:r>
    </w:p>
    <w:p w14:paraId="4BD3169F" w14:textId="77777777" w:rsidR="00DE51CC" w:rsidRPr="001647D2" w:rsidRDefault="00D03ED0" w:rsidP="00F21675">
      <w:pPr>
        <w:spacing w:line="360" w:lineRule="exact"/>
        <w:rPr>
          <w:rFonts w:cstheme="majorHAnsi"/>
          <w:bCs/>
          <w:szCs w:val="21"/>
        </w:rPr>
      </w:pPr>
      <w:r w:rsidRPr="001647D2">
        <w:rPr>
          <w:rFonts w:cstheme="majorHAnsi"/>
          <w:bCs/>
          <w:szCs w:val="21"/>
        </w:rPr>
        <w:t xml:space="preserve">4.6.5.1 The bait to be fed shall be organic or wild. When the quantity or quality of organic or wild bait cannot meet the demand, conventional bait can be fed up </w:t>
      </w:r>
      <w:proofErr w:type="gramStart"/>
      <w:r w:rsidRPr="001647D2">
        <w:rPr>
          <w:rFonts w:cstheme="majorHAnsi"/>
          <w:bCs/>
          <w:szCs w:val="21"/>
        </w:rPr>
        <w:t>to</w:t>
      </w:r>
      <w:proofErr w:type="gramEnd"/>
      <w:r w:rsidRPr="001647D2">
        <w:rPr>
          <w:rFonts w:cstheme="majorHAnsi"/>
          <w:bCs/>
          <w:szCs w:val="21"/>
        </w:rPr>
        <w:t xml:space="preserve"> 5% (based on dry matter) of the total bait. In the case of unforeseen circumstances, after obtaining the evaluation and approval of the certification body, it is possible to feed up to 20% (dry matter) of conventional bait in the year.</w:t>
      </w:r>
    </w:p>
    <w:p w14:paraId="7C17A441" w14:textId="77777777" w:rsidR="00DE51CC" w:rsidRPr="001647D2" w:rsidRDefault="00D03ED0" w:rsidP="00F21675">
      <w:pPr>
        <w:spacing w:line="360" w:lineRule="exact"/>
        <w:rPr>
          <w:rFonts w:cstheme="majorHAnsi"/>
          <w:bCs/>
          <w:szCs w:val="21"/>
        </w:rPr>
      </w:pPr>
      <w:r w:rsidRPr="001647D2">
        <w:rPr>
          <w:rFonts w:cstheme="majorHAnsi"/>
          <w:bCs/>
          <w:szCs w:val="21"/>
        </w:rPr>
        <w:t>4.6.5.2 At least 50% of the animal protein in the bait shall be derived from by-products of food processing or other products not suitable for human consumption. In the event of unforeseen circumstances, the percentage can be reduced to 30% during the year.</w:t>
      </w:r>
    </w:p>
    <w:p w14:paraId="3205514B" w14:textId="77777777" w:rsidR="00DE51CC" w:rsidRPr="001647D2" w:rsidRDefault="00D03ED0" w:rsidP="00F21675">
      <w:pPr>
        <w:spacing w:line="360" w:lineRule="exact"/>
        <w:rPr>
          <w:rFonts w:cstheme="majorHAnsi"/>
          <w:bCs/>
          <w:szCs w:val="21"/>
        </w:rPr>
      </w:pPr>
      <w:r w:rsidRPr="001647D2">
        <w:rPr>
          <w:rFonts w:cstheme="majorHAnsi"/>
          <w:bCs/>
          <w:szCs w:val="21"/>
        </w:rPr>
        <w:t>4.6.5.3 Natural mineral additives, vitamins and trace elements may be used; when aquatic animals are inadequately nutritional and need to use synthetic minerals, trace elements and vitamins, they shall be used in accordance with the requirements of Table B.1.</w:t>
      </w:r>
    </w:p>
    <w:p w14:paraId="110C7182" w14:textId="77777777" w:rsidR="00DE51CC" w:rsidRPr="001647D2" w:rsidRDefault="00D03ED0" w:rsidP="00F21675">
      <w:pPr>
        <w:spacing w:line="360" w:lineRule="exact"/>
        <w:rPr>
          <w:rFonts w:cstheme="majorHAnsi"/>
          <w:bCs/>
          <w:szCs w:val="21"/>
        </w:rPr>
      </w:pPr>
      <w:r w:rsidRPr="001647D2">
        <w:rPr>
          <w:rFonts w:cstheme="majorHAnsi"/>
          <w:bCs/>
          <w:szCs w:val="21"/>
        </w:rPr>
        <w:t>4.6.5.4 Human feces should not be used. Animal manure should not be used without treatment.</w:t>
      </w:r>
    </w:p>
    <w:p w14:paraId="256B31BD" w14:textId="77777777" w:rsidR="00DE51CC" w:rsidRPr="001647D2" w:rsidRDefault="00D03ED0" w:rsidP="00F21675">
      <w:pPr>
        <w:spacing w:line="360" w:lineRule="exact"/>
        <w:rPr>
          <w:rFonts w:cstheme="majorHAnsi"/>
          <w:bCs/>
          <w:szCs w:val="21"/>
        </w:rPr>
      </w:pPr>
      <w:r w:rsidRPr="001647D2">
        <w:rPr>
          <w:rFonts w:cstheme="majorHAnsi"/>
          <w:bCs/>
          <w:szCs w:val="21"/>
        </w:rPr>
        <w:t xml:space="preserve">4.6.5.5 The following substances shall not be added to the bait or fed in any way to aquatic </w:t>
      </w:r>
      <w:r w:rsidRPr="001647D2">
        <w:rPr>
          <w:rFonts w:cstheme="majorHAnsi"/>
          <w:bCs/>
          <w:szCs w:val="21"/>
        </w:rPr>
        <w:lastRenderedPageBreak/>
        <w:t>organisms:</w:t>
      </w:r>
    </w:p>
    <w:p w14:paraId="1C5FEB44" w14:textId="09DB3C28"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a) </w:t>
      </w:r>
      <w:r w:rsidR="003E29E4">
        <w:rPr>
          <w:rFonts w:cstheme="majorHAnsi" w:hint="eastAsia"/>
          <w:bCs/>
          <w:szCs w:val="21"/>
        </w:rPr>
        <w:t>S</w:t>
      </w:r>
      <w:r w:rsidRPr="001647D2">
        <w:rPr>
          <w:rFonts w:cstheme="majorHAnsi"/>
          <w:bCs/>
          <w:szCs w:val="21"/>
        </w:rPr>
        <w:t xml:space="preserve">ynthetic growth </w:t>
      </w:r>
      <w:proofErr w:type="gramStart"/>
      <w:r w:rsidRPr="001647D2">
        <w:rPr>
          <w:rFonts w:cstheme="majorHAnsi"/>
          <w:bCs/>
          <w:szCs w:val="21"/>
        </w:rPr>
        <w:t>promoters;</w:t>
      </w:r>
      <w:proofErr w:type="gramEnd"/>
    </w:p>
    <w:p w14:paraId="26D14DBF" w14:textId="15B46D41"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b) </w:t>
      </w:r>
      <w:r w:rsidR="003E29E4">
        <w:rPr>
          <w:rFonts w:cstheme="majorHAnsi" w:hint="eastAsia"/>
          <w:bCs/>
          <w:szCs w:val="21"/>
        </w:rPr>
        <w:t>S</w:t>
      </w:r>
      <w:r w:rsidRPr="001647D2">
        <w:rPr>
          <w:rFonts w:cstheme="majorHAnsi"/>
          <w:bCs/>
          <w:szCs w:val="21"/>
        </w:rPr>
        <w:t xml:space="preserve">ynthetic </w:t>
      </w:r>
      <w:proofErr w:type="gramStart"/>
      <w:r w:rsidRPr="001647D2">
        <w:rPr>
          <w:rFonts w:cstheme="majorHAnsi"/>
          <w:bCs/>
          <w:szCs w:val="21"/>
        </w:rPr>
        <w:t>attractants;</w:t>
      </w:r>
      <w:proofErr w:type="gramEnd"/>
    </w:p>
    <w:p w14:paraId="46A05B26" w14:textId="57BE55EF"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c) </w:t>
      </w:r>
      <w:r w:rsidR="003E29E4">
        <w:rPr>
          <w:rFonts w:cstheme="majorHAnsi" w:hint="eastAsia"/>
          <w:bCs/>
          <w:szCs w:val="21"/>
        </w:rPr>
        <w:t>S</w:t>
      </w:r>
      <w:r w:rsidRPr="001647D2">
        <w:rPr>
          <w:rFonts w:cstheme="majorHAnsi"/>
          <w:bCs/>
          <w:szCs w:val="21"/>
        </w:rPr>
        <w:t xml:space="preserve">ynthetic antioxidants and </w:t>
      </w:r>
      <w:proofErr w:type="gramStart"/>
      <w:r w:rsidRPr="001647D2">
        <w:rPr>
          <w:rFonts w:cstheme="majorHAnsi"/>
          <w:bCs/>
          <w:szCs w:val="21"/>
        </w:rPr>
        <w:t>preservatives;</w:t>
      </w:r>
      <w:proofErr w:type="gramEnd"/>
    </w:p>
    <w:p w14:paraId="10D59494" w14:textId="0A69DD1D"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d) </w:t>
      </w:r>
      <w:r w:rsidR="003E29E4">
        <w:rPr>
          <w:rFonts w:cstheme="majorHAnsi" w:hint="eastAsia"/>
          <w:bCs/>
          <w:szCs w:val="21"/>
        </w:rPr>
        <w:t>S</w:t>
      </w:r>
      <w:r w:rsidRPr="001647D2">
        <w:rPr>
          <w:rFonts w:cstheme="majorHAnsi"/>
          <w:bCs/>
          <w:szCs w:val="21"/>
        </w:rPr>
        <w:t xml:space="preserve">ynthetic </w:t>
      </w:r>
      <w:proofErr w:type="gramStart"/>
      <w:r w:rsidRPr="001647D2">
        <w:rPr>
          <w:rFonts w:cstheme="majorHAnsi"/>
          <w:bCs/>
          <w:szCs w:val="21"/>
        </w:rPr>
        <w:t>pigments;</w:t>
      </w:r>
      <w:proofErr w:type="gramEnd"/>
    </w:p>
    <w:p w14:paraId="6CB1A816"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e) Non-protein nitrogen (urea, etc.</w:t>
      </w:r>
      <w:proofErr w:type="gramStart"/>
      <w:r w:rsidRPr="001647D2">
        <w:rPr>
          <w:rFonts w:cstheme="majorHAnsi"/>
          <w:bCs/>
          <w:szCs w:val="21"/>
        </w:rPr>
        <w:t>);</w:t>
      </w:r>
      <w:proofErr w:type="gramEnd"/>
    </w:p>
    <w:p w14:paraId="768A4847" w14:textId="2FDE0ACF"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f) </w:t>
      </w:r>
      <w:r w:rsidR="003E29E4">
        <w:rPr>
          <w:rFonts w:cstheme="majorHAnsi" w:hint="eastAsia"/>
          <w:bCs/>
          <w:szCs w:val="21"/>
        </w:rPr>
        <w:t>O</w:t>
      </w:r>
      <w:r w:rsidRPr="001647D2">
        <w:rPr>
          <w:rFonts w:cstheme="majorHAnsi"/>
          <w:bCs/>
          <w:szCs w:val="21"/>
        </w:rPr>
        <w:t xml:space="preserve">rganisms and their products in the same family as the breeding </w:t>
      </w:r>
      <w:proofErr w:type="gramStart"/>
      <w:r w:rsidRPr="001647D2">
        <w:rPr>
          <w:rFonts w:cstheme="majorHAnsi"/>
          <w:bCs/>
          <w:szCs w:val="21"/>
        </w:rPr>
        <w:t>target;</w:t>
      </w:r>
      <w:proofErr w:type="gramEnd"/>
    </w:p>
    <w:p w14:paraId="3203C866" w14:textId="711604C0"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g) </w:t>
      </w:r>
      <w:r w:rsidR="003E29E4">
        <w:rPr>
          <w:rFonts w:cstheme="majorHAnsi" w:hint="eastAsia"/>
          <w:bCs/>
          <w:szCs w:val="21"/>
        </w:rPr>
        <w:t>B</w:t>
      </w:r>
      <w:r w:rsidRPr="001647D2">
        <w:rPr>
          <w:rFonts w:cstheme="majorHAnsi"/>
          <w:bCs/>
          <w:szCs w:val="21"/>
        </w:rPr>
        <w:t xml:space="preserve">ait extracted by chemical </w:t>
      </w:r>
      <w:proofErr w:type="gramStart"/>
      <w:r w:rsidRPr="001647D2">
        <w:rPr>
          <w:rFonts w:cstheme="majorHAnsi"/>
          <w:bCs/>
          <w:szCs w:val="21"/>
        </w:rPr>
        <w:t>solvents;</w:t>
      </w:r>
      <w:proofErr w:type="gramEnd"/>
    </w:p>
    <w:p w14:paraId="562BCD97"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 xml:space="preserve">h) chemical purification of amino </w:t>
      </w:r>
      <w:proofErr w:type="gramStart"/>
      <w:r w:rsidRPr="001647D2">
        <w:rPr>
          <w:rFonts w:cstheme="majorHAnsi"/>
          <w:bCs/>
          <w:szCs w:val="21"/>
        </w:rPr>
        <w:t>acids;</w:t>
      </w:r>
      <w:proofErr w:type="gramEnd"/>
    </w:p>
    <w:p w14:paraId="697B0035" w14:textId="77777777" w:rsidR="00DE51CC" w:rsidRPr="001647D2" w:rsidRDefault="00D03ED0" w:rsidP="00F21675">
      <w:pPr>
        <w:spacing w:line="360" w:lineRule="exact"/>
        <w:ind w:firstLine="420"/>
        <w:rPr>
          <w:rFonts w:cstheme="majorHAnsi"/>
          <w:bCs/>
          <w:szCs w:val="21"/>
        </w:rPr>
      </w:pPr>
      <w:proofErr w:type="spellStart"/>
      <w:r w:rsidRPr="001647D2">
        <w:rPr>
          <w:rFonts w:cstheme="majorHAnsi"/>
          <w:bCs/>
          <w:szCs w:val="21"/>
        </w:rPr>
        <w:t>i</w:t>
      </w:r>
      <w:proofErr w:type="spellEnd"/>
      <w:r w:rsidRPr="001647D2">
        <w:rPr>
          <w:rFonts w:cstheme="majorHAnsi"/>
          <w:bCs/>
          <w:szCs w:val="21"/>
        </w:rPr>
        <w:t>) GMOs or their products.</w:t>
      </w:r>
    </w:p>
    <w:p w14:paraId="2EC3CFBD" w14:textId="77777777" w:rsidR="00DE51CC" w:rsidRPr="001647D2" w:rsidRDefault="00D03ED0" w:rsidP="00F21675">
      <w:pPr>
        <w:spacing w:line="360" w:lineRule="exact"/>
        <w:ind w:firstLine="420"/>
        <w:rPr>
          <w:rFonts w:cstheme="majorHAnsi"/>
          <w:bCs/>
          <w:szCs w:val="21"/>
        </w:rPr>
      </w:pPr>
      <w:r w:rsidRPr="001647D2">
        <w:rPr>
          <w:rFonts w:cstheme="majorHAnsi"/>
          <w:bCs/>
          <w:szCs w:val="21"/>
        </w:rPr>
        <w:t>Under special weather conditions, synthetic bait preservatives can be used, but the approval of the certification body should be obtained in advance, and the certification body should specify the use period and amount according to the specific circumstances.</w:t>
      </w:r>
    </w:p>
    <w:p w14:paraId="7EDD3F29" w14:textId="11150E5B" w:rsidR="00DE51CC" w:rsidRPr="00F21675" w:rsidRDefault="00D03ED0" w:rsidP="00F21675">
      <w:pPr>
        <w:spacing w:line="360" w:lineRule="exact"/>
        <w:rPr>
          <w:rFonts w:cstheme="majorHAnsi"/>
          <w:b/>
          <w:szCs w:val="21"/>
        </w:rPr>
      </w:pPr>
      <w:r w:rsidRPr="00F21675">
        <w:rPr>
          <w:rFonts w:cstheme="majorHAnsi"/>
          <w:b/>
          <w:szCs w:val="21"/>
        </w:rPr>
        <w:t>4.6.6 Disease prevention and veterinary treatment</w:t>
      </w:r>
    </w:p>
    <w:p w14:paraId="08CD0242" w14:textId="77777777" w:rsidR="00DE51CC" w:rsidRPr="001647D2" w:rsidRDefault="00D03ED0" w:rsidP="00F21675">
      <w:pPr>
        <w:spacing w:line="360" w:lineRule="exact"/>
        <w:rPr>
          <w:rFonts w:cstheme="majorHAnsi"/>
          <w:bCs/>
          <w:szCs w:val="21"/>
        </w:rPr>
      </w:pPr>
      <w:r w:rsidRPr="001647D2">
        <w:rPr>
          <w:rFonts w:cstheme="majorHAnsi"/>
          <w:bCs/>
          <w:szCs w:val="21"/>
        </w:rPr>
        <w:t>4.6.6.1 Preventive measures (such as optimized management, feeding, and feeding) shall be adopted to ensure the health of the breeding objects. All management measures should be aimed at improving the disease resistance of the organism.</w:t>
      </w:r>
    </w:p>
    <w:p w14:paraId="3BDC42EB" w14:textId="77777777" w:rsidR="00DE51CC" w:rsidRPr="001647D2" w:rsidRDefault="00D03ED0" w:rsidP="00F21675">
      <w:pPr>
        <w:spacing w:line="360" w:lineRule="exact"/>
        <w:rPr>
          <w:rFonts w:cstheme="majorHAnsi"/>
          <w:bCs/>
          <w:szCs w:val="21"/>
        </w:rPr>
      </w:pPr>
      <w:r w:rsidRPr="001647D2">
        <w:rPr>
          <w:rFonts w:cstheme="majorHAnsi"/>
          <w:bCs/>
          <w:szCs w:val="21"/>
        </w:rPr>
        <w:t>4.6.6.2 The culture density shall not affect the health of aquatic organisms and shall not cause abnormal behavior. The density of organisms should be monitored regularly and adjusted as needed.</w:t>
      </w:r>
    </w:p>
    <w:p w14:paraId="0BFFF9E8" w14:textId="77777777" w:rsidR="00DE51CC" w:rsidRPr="001647D2" w:rsidRDefault="00D03ED0" w:rsidP="00F21675">
      <w:pPr>
        <w:spacing w:line="360" w:lineRule="exact"/>
        <w:rPr>
          <w:rFonts w:cstheme="majorHAnsi"/>
          <w:bCs/>
          <w:szCs w:val="21"/>
        </w:rPr>
      </w:pPr>
      <w:r w:rsidRPr="001647D2">
        <w:rPr>
          <w:rFonts w:cstheme="majorHAnsi"/>
          <w:bCs/>
          <w:szCs w:val="21"/>
        </w:rPr>
        <w:t>4.6.6.3 Quicklime, bleaching powder, chlorine dioxide, tea seed cake, potassium permanganate and microbial preparations can be used to disinfect aquaculture water and pond sediments to prevent the occurrence of aquatic diseases.</w:t>
      </w:r>
    </w:p>
    <w:p w14:paraId="7622E629" w14:textId="77777777" w:rsidR="00DE51CC" w:rsidRPr="001647D2" w:rsidRDefault="00D03ED0" w:rsidP="00F21675">
      <w:pPr>
        <w:spacing w:line="360" w:lineRule="exact"/>
        <w:rPr>
          <w:rFonts w:cstheme="majorHAnsi"/>
          <w:bCs/>
          <w:szCs w:val="21"/>
        </w:rPr>
      </w:pPr>
      <w:r w:rsidRPr="001647D2">
        <w:rPr>
          <w:rFonts w:cstheme="majorHAnsi"/>
          <w:bCs/>
          <w:szCs w:val="21"/>
        </w:rPr>
        <w:t>4.6.6.4 Natural medicines can be used to prevent and treat aquatic animal diseases.</w:t>
      </w:r>
    </w:p>
    <w:p w14:paraId="33E4AB88" w14:textId="77777777" w:rsidR="00DE51CC" w:rsidRPr="001647D2" w:rsidRDefault="00D03ED0" w:rsidP="00F21675">
      <w:pPr>
        <w:spacing w:line="360" w:lineRule="exact"/>
        <w:rPr>
          <w:rFonts w:cstheme="majorHAnsi"/>
          <w:bCs/>
          <w:szCs w:val="21"/>
        </w:rPr>
      </w:pPr>
      <w:r w:rsidRPr="001647D2">
        <w:rPr>
          <w:rFonts w:cstheme="majorHAnsi"/>
          <w:bCs/>
          <w:szCs w:val="21"/>
        </w:rPr>
        <w:t>4.6.6.5 Where preventive measures and natural medicine treatments are ineffective, conventional fishery medicines may be used for aquatic organisms. Aquatic organisms can only receive one course of conventional fishery medicine treatment within 12 months. If the allowable treatment period is exceeded, the prescribed conversion period shall be passed.</w:t>
      </w:r>
    </w:p>
    <w:p w14:paraId="669544F7" w14:textId="77777777" w:rsidR="00DE51CC" w:rsidRPr="001647D2" w:rsidRDefault="00D03ED0" w:rsidP="00F21675">
      <w:pPr>
        <w:spacing w:line="360" w:lineRule="exact"/>
        <w:rPr>
          <w:rFonts w:cstheme="majorHAnsi"/>
          <w:bCs/>
          <w:szCs w:val="21"/>
        </w:rPr>
      </w:pPr>
      <w:r w:rsidRPr="001647D2">
        <w:rPr>
          <w:rFonts w:cstheme="majorHAnsi"/>
          <w:bCs/>
          <w:szCs w:val="21"/>
        </w:rPr>
        <w:t>Aquatic organisms that have used conventional drugs can continue to be sold as organic aquatic organisms after twice the withdrawal period of the used drugs.</w:t>
      </w:r>
    </w:p>
    <w:p w14:paraId="0783994A" w14:textId="77777777" w:rsidR="00DE51CC" w:rsidRPr="001647D2" w:rsidRDefault="00D03ED0" w:rsidP="00F21675">
      <w:pPr>
        <w:spacing w:line="360" w:lineRule="exact"/>
        <w:rPr>
          <w:rFonts w:cstheme="majorHAnsi"/>
          <w:bCs/>
          <w:szCs w:val="21"/>
        </w:rPr>
      </w:pPr>
      <w:r w:rsidRPr="001647D2">
        <w:rPr>
          <w:rFonts w:cstheme="majorHAnsi"/>
          <w:bCs/>
          <w:szCs w:val="21"/>
        </w:rPr>
        <w:t>4.6.6.6 Antibiotics, chemically synthesized drugs and hormones shall not be used for daily disease prevention and treatment of aquatic organisms.</w:t>
      </w:r>
    </w:p>
    <w:p w14:paraId="63420CAB" w14:textId="443A9638" w:rsidR="00DE51CC" w:rsidRPr="001647D2" w:rsidRDefault="00D03ED0" w:rsidP="00F21675">
      <w:pPr>
        <w:spacing w:line="360" w:lineRule="exact"/>
        <w:rPr>
          <w:rFonts w:cstheme="majorHAnsi"/>
          <w:bCs/>
          <w:szCs w:val="21"/>
        </w:rPr>
      </w:pPr>
      <w:r w:rsidRPr="001647D2">
        <w:rPr>
          <w:rFonts w:cstheme="majorHAnsi"/>
          <w:bCs/>
          <w:szCs w:val="21"/>
        </w:rPr>
        <w:t>4.6.6.7 When there is a danger of a certain disease that cannot be controlled by other management techniques, or national laws provide, aquatic organisms can be vaccinated, but genetically modified vaccines should not be used.</w:t>
      </w:r>
    </w:p>
    <w:p w14:paraId="77ECEB29" w14:textId="2185F8E4" w:rsidR="00DE51CC" w:rsidRPr="00A23D56" w:rsidRDefault="00A23D56" w:rsidP="00F21675">
      <w:pPr>
        <w:spacing w:line="360" w:lineRule="exact"/>
        <w:rPr>
          <w:rFonts w:eastAsia="SimHei" w:cstheme="majorHAnsi"/>
          <w:b/>
          <w:szCs w:val="20"/>
        </w:rPr>
      </w:pPr>
      <w:r>
        <w:rPr>
          <w:rFonts w:eastAsia="SimHei" w:cstheme="majorHAnsi"/>
          <w:b/>
          <w:szCs w:val="20"/>
        </w:rPr>
        <w:t xml:space="preserve">4.6.7 </w:t>
      </w:r>
      <w:r w:rsidR="00D03ED0" w:rsidRPr="00A23D56">
        <w:rPr>
          <w:rFonts w:eastAsia="SimHei" w:cstheme="majorHAnsi"/>
          <w:b/>
          <w:szCs w:val="20"/>
        </w:rPr>
        <w:t>Breeding</w:t>
      </w:r>
    </w:p>
    <w:p w14:paraId="57068B70" w14:textId="77777777" w:rsidR="00DE51CC" w:rsidRPr="001647D2" w:rsidRDefault="00D03ED0" w:rsidP="00F21675">
      <w:pPr>
        <w:spacing w:line="360" w:lineRule="exact"/>
      </w:pPr>
      <w:r w:rsidRPr="001647D2">
        <w:t xml:space="preserve">4.6.7.1 The physiological and behavioral characteristics of aquatic organisms shall be respected and interference with them shall be reduced. Natural reproduction methods should be adopted, and </w:t>
      </w:r>
      <w:r w:rsidRPr="001647D2">
        <w:lastRenderedPageBreak/>
        <w:t>unnatural reproduction methods such as artificial insemination and artificial hatching should not be adopted. Techniques such as parthenogenesis, genetic engineering and artificially induced polyploids should not be used to propagate aquatic organisms.</w:t>
      </w:r>
    </w:p>
    <w:p w14:paraId="5E9975D9" w14:textId="0E0B8159" w:rsidR="00DE51CC" w:rsidRPr="001647D2" w:rsidRDefault="00D03ED0" w:rsidP="00F21675">
      <w:pPr>
        <w:spacing w:line="360" w:lineRule="exact"/>
      </w:pPr>
      <w:r w:rsidRPr="001647D2">
        <w:t>4.6.7.2 should try to choose varieties suitable for local conditions and strong resistance. If aquatic organisms need to be introduced, organic conditions should be given priority when conditions permit.</w:t>
      </w:r>
      <w:bookmarkStart w:id="61" w:name="_Toc346570468"/>
    </w:p>
    <w:p w14:paraId="404AF879" w14:textId="58EDC97D" w:rsidR="00DE51CC" w:rsidRPr="00BD0C33" w:rsidRDefault="00D03ED0" w:rsidP="00BD0C33">
      <w:pPr>
        <w:spacing w:line="360" w:lineRule="exact"/>
        <w:rPr>
          <w:rFonts w:eastAsia="SimHei" w:cstheme="majorHAnsi"/>
          <w:b/>
          <w:szCs w:val="20"/>
        </w:rPr>
      </w:pPr>
      <w:r w:rsidRPr="00BD0C33">
        <w:rPr>
          <w:rFonts w:eastAsia="SimHei" w:cstheme="majorHAnsi"/>
          <w:b/>
          <w:szCs w:val="20"/>
        </w:rPr>
        <w:t>4.6.8</w:t>
      </w:r>
      <w:r w:rsidR="00BD0C33">
        <w:rPr>
          <w:rFonts w:eastAsia="SimHei" w:cstheme="majorHAnsi"/>
          <w:b/>
          <w:szCs w:val="20"/>
        </w:rPr>
        <w:t xml:space="preserve"> </w:t>
      </w:r>
      <w:r w:rsidRPr="00BD0C33">
        <w:rPr>
          <w:rFonts w:eastAsia="SimHei" w:cstheme="majorHAnsi"/>
          <w:b/>
          <w:szCs w:val="20"/>
        </w:rPr>
        <w:t>Fishery</w:t>
      </w:r>
      <w:bookmarkEnd w:id="61"/>
    </w:p>
    <w:p w14:paraId="172B105A" w14:textId="77777777" w:rsidR="00DE51CC" w:rsidRPr="001647D2" w:rsidRDefault="00D03ED0" w:rsidP="00F21675">
      <w:pPr>
        <w:spacing w:line="360" w:lineRule="exact"/>
        <w:rPr>
          <w:rFonts w:cstheme="majorHAnsi"/>
          <w:bCs/>
          <w:szCs w:val="21"/>
        </w:rPr>
      </w:pPr>
      <w:r w:rsidRPr="001647D2">
        <w:rPr>
          <w:rFonts w:cstheme="majorHAnsi"/>
          <w:bCs/>
          <w:szCs w:val="21"/>
        </w:rPr>
        <w:t>4.6.8.1 The catch of organic production in open waters shall not exceed the reproduction capacity of the ecosystem, and continuous production in natural waters and the survival of other species shall be maintained.</w:t>
      </w:r>
    </w:p>
    <w:p w14:paraId="6A1F10BA" w14:textId="77777777" w:rsidR="00DE51CC" w:rsidRPr="001647D2" w:rsidRDefault="00D03ED0" w:rsidP="00F21675">
      <w:pPr>
        <w:spacing w:line="360" w:lineRule="exact"/>
        <w:rPr>
          <w:rFonts w:cstheme="majorHAnsi"/>
          <w:bCs/>
          <w:szCs w:val="21"/>
        </w:rPr>
      </w:pPr>
      <w:r w:rsidRPr="001647D2">
        <w:rPr>
          <w:rFonts w:cstheme="majorHAnsi"/>
          <w:bCs/>
          <w:szCs w:val="21"/>
        </w:rPr>
        <w:t>4.6.8.2 Use gentle fishing measures where possible to minimize stress and adverse effects on aquatic organisms.</w:t>
      </w:r>
    </w:p>
    <w:p w14:paraId="310F132B" w14:textId="0A8C93FF" w:rsidR="00DE51CC" w:rsidRPr="001647D2" w:rsidRDefault="00D03ED0" w:rsidP="00F21675">
      <w:pPr>
        <w:spacing w:line="360" w:lineRule="exact"/>
        <w:rPr>
          <w:rFonts w:cstheme="majorHAnsi"/>
        </w:rPr>
      </w:pPr>
      <w:r w:rsidRPr="001647D2">
        <w:rPr>
          <w:rFonts w:cstheme="majorHAnsi"/>
          <w:bCs/>
          <w:szCs w:val="21"/>
        </w:rPr>
        <w:t>4.6.8.3 The specifications of fishing tools shall comply with relevant national regulations.</w:t>
      </w:r>
    </w:p>
    <w:p w14:paraId="2A5F3010" w14:textId="45A26AB0" w:rsidR="00DE51CC" w:rsidRPr="00BD0C33" w:rsidRDefault="00D03ED0" w:rsidP="00BD0C33">
      <w:pPr>
        <w:spacing w:line="360" w:lineRule="exact"/>
        <w:rPr>
          <w:rFonts w:eastAsia="SimHei" w:cstheme="majorHAnsi"/>
          <w:b/>
          <w:szCs w:val="20"/>
        </w:rPr>
      </w:pPr>
      <w:bookmarkStart w:id="62" w:name="_Toc346570469"/>
      <w:bookmarkStart w:id="63" w:name="_Toc48035490"/>
      <w:r w:rsidRPr="00BD0C33">
        <w:rPr>
          <w:rFonts w:eastAsia="SimHei" w:cstheme="majorHAnsi"/>
          <w:b/>
          <w:szCs w:val="20"/>
        </w:rPr>
        <w:t>4.6.9</w:t>
      </w:r>
      <w:r w:rsidR="00BD0C33">
        <w:rPr>
          <w:rFonts w:eastAsia="SimHei" w:cstheme="majorHAnsi"/>
          <w:b/>
          <w:szCs w:val="20"/>
        </w:rPr>
        <w:t xml:space="preserve"> </w:t>
      </w:r>
      <w:r w:rsidRPr="00BD0C33">
        <w:rPr>
          <w:rFonts w:eastAsia="SimHei" w:cstheme="majorHAnsi"/>
          <w:b/>
          <w:szCs w:val="20"/>
        </w:rPr>
        <w:t>Transportation of Living Aquatic Animals</w:t>
      </w:r>
      <w:bookmarkEnd w:id="62"/>
    </w:p>
    <w:p w14:paraId="20C3AEAE" w14:textId="77777777" w:rsidR="00DE51CC" w:rsidRPr="001647D2" w:rsidRDefault="00D03ED0" w:rsidP="00F21675">
      <w:pPr>
        <w:spacing w:line="360" w:lineRule="exact"/>
        <w:rPr>
          <w:rFonts w:cstheme="majorHAnsi"/>
          <w:bCs/>
          <w:szCs w:val="21"/>
        </w:rPr>
      </w:pPr>
      <w:r w:rsidRPr="001647D2">
        <w:rPr>
          <w:rFonts w:cstheme="majorHAnsi"/>
          <w:bCs/>
          <w:szCs w:val="21"/>
        </w:rPr>
        <w:t>4.6.9.1 During the transportation process, there shall be a special person responsible for managing the transportation object to keep it healthy.</w:t>
      </w:r>
    </w:p>
    <w:p w14:paraId="0E110D06" w14:textId="77777777" w:rsidR="00DE51CC" w:rsidRPr="001647D2" w:rsidRDefault="00D03ED0" w:rsidP="00F21675">
      <w:pPr>
        <w:spacing w:line="360" w:lineRule="exact"/>
        <w:rPr>
          <w:rFonts w:cstheme="majorHAnsi"/>
          <w:bCs/>
          <w:szCs w:val="21"/>
        </w:rPr>
      </w:pPr>
      <w:r w:rsidRPr="001647D2">
        <w:rPr>
          <w:rFonts w:cstheme="majorHAnsi"/>
          <w:bCs/>
          <w:szCs w:val="21"/>
        </w:rPr>
        <w:t>4.6.9.2 The water quality, water temperature, oxygen content, pH value of the water used for transportation, and the loading density of aquatic animals shall be adapted to the needs of the species being transported.</w:t>
      </w:r>
    </w:p>
    <w:p w14:paraId="3F2D616B" w14:textId="77777777" w:rsidR="00DE51CC" w:rsidRPr="001647D2" w:rsidRDefault="00D03ED0" w:rsidP="00F21675">
      <w:pPr>
        <w:spacing w:line="360" w:lineRule="exact"/>
        <w:rPr>
          <w:rFonts w:cstheme="majorHAnsi"/>
          <w:bCs/>
          <w:szCs w:val="21"/>
        </w:rPr>
      </w:pPr>
      <w:r w:rsidRPr="001647D2">
        <w:rPr>
          <w:rFonts w:cstheme="majorHAnsi"/>
          <w:bCs/>
          <w:szCs w:val="21"/>
        </w:rPr>
        <w:t>4.6.9.3 The frequency of transportation shall be minimized.</w:t>
      </w:r>
    </w:p>
    <w:p w14:paraId="4AFF0F3A" w14:textId="77777777" w:rsidR="00DE51CC" w:rsidRPr="001647D2" w:rsidRDefault="00D03ED0" w:rsidP="00F21675">
      <w:pPr>
        <w:spacing w:line="360" w:lineRule="exact"/>
        <w:rPr>
          <w:rFonts w:cstheme="majorHAnsi"/>
          <w:bCs/>
          <w:szCs w:val="21"/>
        </w:rPr>
      </w:pPr>
      <w:r w:rsidRPr="001647D2">
        <w:rPr>
          <w:rFonts w:cstheme="majorHAnsi"/>
          <w:bCs/>
          <w:szCs w:val="21"/>
        </w:rPr>
        <w:t>4.6.9.4 Transportation equipment and materials shall not have potential toxic effects on aquatic animals.</w:t>
      </w:r>
    </w:p>
    <w:p w14:paraId="35F7F73E" w14:textId="77777777" w:rsidR="00DE51CC" w:rsidRPr="001647D2" w:rsidRDefault="00D03ED0" w:rsidP="00F21675">
      <w:pPr>
        <w:spacing w:line="360" w:lineRule="exact"/>
        <w:rPr>
          <w:rFonts w:cstheme="majorHAnsi"/>
          <w:bCs/>
          <w:szCs w:val="21"/>
        </w:rPr>
      </w:pPr>
      <w:r w:rsidRPr="001647D2">
        <w:rPr>
          <w:rFonts w:cstheme="majorHAnsi"/>
          <w:bCs/>
          <w:szCs w:val="21"/>
        </w:rPr>
        <w:t>4.6.9.5 No chemically synthesized sedatives or stimulants should be used in aquatic animals before or during transportation.</w:t>
      </w:r>
    </w:p>
    <w:p w14:paraId="7EFC1A90" w14:textId="6E3383FD" w:rsidR="00DE51CC" w:rsidRPr="001647D2" w:rsidRDefault="00D03ED0" w:rsidP="00F21675">
      <w:pPr>
        <w:spacing w:line="360" w:lineRule="exact"/>
        <w:rPr>
          <w:rFonts w:cstheme="majorHAnsi"/>
          <w:bCs/>
          <w:szCs w:val="21"/>
        </w:rPr>
      </w:pPr>
      <w:r w:rsidRPr="001647D2">
        <w:rPr>
          <w:rFonts w:cstheme="majorHAnsi"/>
          <w:bCs/>
          <w:szCs w:val="21"/>
        </w:rPr>
        <w:t>4.6.9.6 The transportation time should be shortened as much as possible. During transportation, the transportation object should not cause avoidable impact or physical injury.</w:t>
      </w:r>
      <w:bookmarkEnd w:id="63"/>
    </w:p>
    <w:p w14:paraId="2893FF53" w14:textId="443C3BFF" w:rsidR="00DE51CC" w:rsidRPr="00BD0C33" w:rsidRDefault="00D03ED0" w:rsidP="00BD0C33">
      <w:pPr>
        <w:spacing w:line="360" w:lineRule="exact"/>
        <w:rPr>
          <w:rFonts w:eastAsia="SimHei" w:cstheme="majorHAnsi"/>
          <w:b/>
          <w:szCs w:val="20"/>
        </w:rPr>
      </w:pPr>
      <w:bookmarkStart w:id="64" w:name="_Toc346570470"/>
      <w:r w:rsidRPr="00BD0C33">
        <w:rPr>
          <w:rFonts w:eastAsia="SimHei" w:cstheme="majorHAnsi"/>
          <w:b/>
          <w:szCs w:val="20"/>
        </w:rPr>
        <w:t>4.6.10</w:t>
      </w:r>
      <w:r w:rsidR="00BD0C33">
        <w:rPr>
          <w:rFonts w:eastAsia="SimHei" w:cstheme="majorHAnsi"/>
          <w:b/>
          <w:szCs w:val="20"/>
        </w:rPr>
        <w:t xml:space="preserve"> </w:t>
      </w:r>
      <w:r w:rsidRPr="00BD0C33">
        <w:rPr>
          <w:rFonts w:eastAsia="SimHei" w:cstheme="majorHAnsi"/>
          <w:b/>
          <w:szCs w:val="20"/>
        </w:rPr>
        <w:t>Slaughter of Aquatic Animals</w:t>
      </w:r>
      <w:bookmarkEnd w:id="64"/>
    </w:p>
    <w:p w14:paraId="50B6D41D" w14:textId="77777777" w:rsidR="00DE51CC" w:rsidRPr="001647D2" w:rsidRDefault="00D03ED0" w:rsidP="00F21675">
      <w:pPr>
        <w:spacing w:line="360" w:lineRule="exact"/>
        <w:rPr>
          <w:rFonts w:cstheme="majorHAnsi"/>
          <w:bCs/>
          <w:szCs w:val="21"/>
        </w:rPr>
      </w:pPr>
      <w:r w:rsidRPr="001647D2">
        <w:rPr>
          <w:rFonts w:cstheme="majorHAnsi"/>
          <w:bCs/>
          <w:szCs w:val="21"/>
        </w:rPr>
        <w:t xml:space="preserve">4.6.10.1 The management and technology of slaughter shall fully consider the physiology and behavior of aquatic </w:t>
      </w:r>
      <w:proofErr w:type="gramStart"/>
      <w:r w:rsidRPr="001647D2">
        <w:rPr>
          <w:rFonts w:cstheme="majorHAnsi"/>
          <w:bCs/>
          <w:szCs w:val="21"/>
        </w:rPr>
        <w:t>animals, and</w:t>
      </w:r>
      <w:proofErr w:type="gramEnd"/>
      <w:r w:rsidRPr="001647D2">
        <w:rPr>
          <w:rFonts w:cstheme="majorHAnsi"/>
          <w:bCs/>
          <w:szCs w:val="21"/>
        </w:rPr>
        <w:t xml:space="preserve"> shall comply with the principle of animal welfare.</w:t>
      </w:r>
    </w:p>
    <w:p w14:paraId="10F448E2" w14:textId="77777777" w:rsidR="00DE51CC" w:rsidRPr="001647D2" w:rsidRDefault="00D03ED0" w:rsidP="00F21675">
      <w:pPr>
        <w:spacing w:line="360" w:lineRule="exact"/>
        <w:rPr>
          <w:rFonts w:cstheme="majorHAnsi"/>
          <w:bCs/>
          <w:szCs w:val="21"/>
        </w:rPr>
      </w:pPr>
      <w:r w:rsidRPr="001647D2">
        <w:rPr>
          <w:rFonts w:cstheme="majorHAnsi"/>
          <w:bCs/>
          <w:szCs w:val="21"/>
        </w:rPr>
        <w:t>4.6.10.2 After the transport of aquatic animals reaches their destination, a certain period of recovery should be given before slaughter.</w:t>
      </w:r>
    </w:p>
    <w:p w14:paraId="069CD29B" w14:textId="77777777" w:rsidR="00DE51CC" w:rsidRPr="001647D2" w:rsidRDefault="00D03ED0" w:rsidP="00F21675">
      <w:pPr>
        <w:spacing w:line="360" w:lineRule="exact"/>
        <w:rPr>
          <w:rFonts w:cstheme="majorHAnsi"/>
          <w:bCs/>
          <w:szCs w:val="21"/>
        </w:rPr>
      </w:pPr>
      <w:r w:rsidRPr="001647D2">
        <w:rPr>
          <w:rFonts w:cstheme="majorHAnsi"/>
          <w:bCs/>
          <w:szCs w:val="21"/>
        </w:rPr>
        <w:t>4.6.10.3 During the slaughter process, the stress and suffering of aquatic animals should be minimized. It should be left unconscious before slaughter. The equipment should be checked regularly for good functioning and ensure that aquatic animals quickly lose consciousness or die during slaughter.</w:t>
      </w:r>
    </w:p>
    <w:p w14:paraId="40C57D83" w14:textId="4B4E5C3F" w:rsidR="00DE51CC" w:rsidRPr="001647D2" w:rsidRDefault="00D03ED0" w:rsidP="00F21675">
      <w:pPr>
        <w:spacing w:line="360" w:lineRule="exact"/>
        <w:rPr>
          <w:rFonts w:cstheme="majorHAnsi"/>
          <w:szCs w:val="21"/>
        </w:rPr>
      </w:pPr>
      <w:r w:rsidRPr="001647D2">
        <w:rPr>
          <w:rFonts w:cstheme="majorHAnsi"/>
          <w:bCs/>
          <w:szCs w:val="21"/>
        </w:rPr>
        <w:t>4.6.10.4 Live or aquatic animals should be avoided from direct or indirect contact with dead or aquatic animals that are being slaughtered.</w:t>
      </w:r>
      <w:bookmarkStart w:id="65" w:name="_Toc346570471"/>
    </w:p>
    <w:p w14:paraId="736CEF11" w14:textId="0737AD79" w:rsidR="00DE51CC" w:rsidRPr="00BD0C33" w:rsidRDefault="00D03ED0" w:rsidP="00BD0C33">
      <w:pPr>
        <w:spacing w:line="360" w:lineRule="exact"/>
        <w:rPr>
          <w:rFonts w:eastAsia="SimHei" w:cstheme="majorHAnsi"/>
          <w:b/>
          <w:szCs w:val="20"/>
        </w:rPr>
      </w:pPr>
      <w:r w:rsidRPr="00BD0C33">
        <w:rPr>
          <w:rFonts w:eastAsia="SimHei" w:cstheme="majorHAnsi"/>
          <w:b/>
          <w:szCs w:val="20"/>
        </w:rPr>
        <w:t>4.6.11 Environment</w:t>
      </w:r>
      <w:bookmarkEnd w:id="65"/>
      <w:r w:rsidRPr="00BD0C33">
        <w:rPr>
          <w:rFonts w:eastAsia="SimHei" w:cstheme="majorHAnsi"/>
          <w:b/>
          <w:szCs w:val="20"/>
        </w:rPr>
        <w:t xml:space="preserve">al Impacts </w:t>
      </w:r>
    </w:p>
    <w:p w14:paraId="351C4F45" w14:textId="77777777" w:rsidR="00DE51CC" w:rsidRPr="001647D2" w:rsidRDefault="00D03ED0" w:rsidP="00F21675">
      <w:pPr>
        <w:spacing w:line="360" w:lineRule="exact"/>
        <w:rPr>
          <w:rFonts w:cstheme="majorHAnsi"/>
          <w:bCs/>
          <w:szCs w:val="21"/>
        </w:rPr>
      </w:pPr>
      <w:r w:rsidRPr="001647D2">
        <w:rPr>
          <w:rFonts w:cstheme="majorHAnsi"/>
          <w:bCs/>
          <w:szCs w:val="21"/>
        </w:rPr>
        <w:lastRenderedPageBreak/>
        <w:t>4.6.11.1 The drainage of non-open waters shall be approved by the local environmental protection administrative department.</w:t>
      </w:r>
    </w:p>
    <w:p w14:paraId="1A19D9B8" w14:textId="77777777" w:rsidR="00DE51CC" w:rsidRPr="001647D2" w:rsidRDefault="00D03ED0" w:rsidP="00F21675">
      <w:pPr>
        <w:spacing w:line="360" w:lineRule="exact"/>
        <w:rPr>
          <w:rFonts w:cstheme="majorHAnsi"/>
          <w:bCs/>
          <w:szCs w:val="21"/>
        </w:rPr>
      </w:pPr>
      <w:r w:rsidRPr="001647D2">
        <w:rPr>
          <w:rFonts w:cstheme="majorHAnsi"/>
          <w:bCs/>
          <w:szCs w:val="21"/>
        </w:rPr>
        <w:t>4.6.11.2 Encourage agricultural comprehensive utilization of sediment in non-open waters.</w:t>
      </w:r>
    </w:p>
    <w:p w14:paraId="05BA2CDF" w14:textId="53A8EE55" w:rsidR="00DE51CC" w:rsidRPr="001647D2" w:rsidRDefault="00D03ED0" w:rsidP="00F21675">
      <w:pPr>
        <w:spacing w:line="360" w:lineRule="exact"/>
        <w:rPr>
          <w:rFonts w:cstheme="majorHAnsi"/>
        </w:rPr>
      </w:pPr>
      <w:r w:rsidRPr="001647D2">
        <w:rPr>
          <w:rFonts w:cstheme="majorHAnsi"/>
          <w:bCs/>
          <w:szCs w:val="21"/>
        </w:rPr>
        <w:t>4.6.11.3 The cultivation of organic aquatic organisms in open waters shall avoid or reduce pollution to water bodies.</w:t>
      </w:r>
    </w:p>
    <w:p w14:paraId="52581145" w14:textId="5642623A" w:rsidR="00DE51CC" w:rsidRPr="00DA1904" w:rsidRDefault="001110CC" w:rsidP="001110CC">
      <w:pPr>
        <w:pStyle w:val="Heading2"/>
        <w:spacing w:before="0" w:after="0" w:line="360" w:lineRule="exact"/>
        <w:rPr>
          <w:rFonts w:cstheme="majorHAnsi"/>
          <w:lang w:val="en-AU"/>
        </w:rPr>
      </w:pPr>
      <w:bookmarkStart w:id="66" w:name="_Toc438049744"/>
      <w:r w:rsidRPr="00DA1904">
        <w:rPr>
          <w:rFonts w:cstheme="majorHAnsi"/>
          <w:lang w:val="en-AU"/>
        </w:rPr>
        <w:t xml:space="preserve">4.7 </w:t>
      </w:r>
      <w:r w:rsidR="00D03ED0" w:rsidRPr="00DA1904">
        <w:rPr>
          <w:rFonts w:cstheme="majorHAnsi"/>
          <w:lang w:val="en-AU"/>
        </w:rPr>
        <w:t>Bee</w:t>
      </w:r>
      <w:r w:rsidR="00926A9B" w:rsidRPr="00DA1904">
        <w:rPr>
          <w:rFonts w:cstheme="majorHAnsi"/>
          <w:lang w:val="en-AU"/>
        </w:rPr>
        <w:t>keep</w:t>
      </w:r>
      <w:r w:rsidR="00D03ED0" w:rsidRPr="00DA1904">
        <w:rPr>
          <w:rFonts w:cstheme="majorHAnsi"/>
          <w:lang w:val="en-AU"/>
        </w:rPr>
        <w:t>ing</w:t>
      </w:r>
      <w:bookmarkEnd w:id="66"/>
    </w:p>
    <w:p w14:paraId="179B6EFE" w14:textId="6134BA41" w:rsidR="00DE51CC" w:rsidRPr="00BD0C33" w:rsidRDefault="00D03ED0" w:rsidP="00BD0C33">
      <w:pPr>
        <w:spacing w:line="360" w:lineRule="exact"/>
        <w:rPr>
          <w:rFonts w:eastAsia="SimHei" w:cstheme="majorHAnsi"/>
          <w:b/>
          <w:szCs w:val="20"/>
        </w:rPr>
      </w:pPr>
      <w:bookmarkStart w:id="67" w:name="_Toc346570473"/>
      <w:r w:rsidRPr="00BD0C33">
        <w:rPr>
          <w:rFonts w:eastAsia="SimHei" w:cstheme="majorHAnsi"/>
          <w:b/>
          <w:szCs w:val="20"/>
        </w:rPr>
        <w:t>4.7.1</w:t>
      </w:r>
      <w:r w:rsidR="00BD0C33">
        <w:rPr>
          <w:rFonts w:eastAsia="SimHei" w:cstheme="majorHAnsi"/>
          <w:b/>
          <w:szCs w:val="20"/>
        </w:rPr>
        <w:t xml:space="preserve"> </w:t>
      </w:r>
      <w:r w:rsidRPr="00BD0C33">
        <w:rPr>
          <w:rFonts w:eastAsia="SimHei" w:cstheme="majorHAnsi"/>
          <w:b/>
          <w:szCs w:val="20"/>
        </w:rPr>
        <w:t>Conversion Period</w:t>
      </w:r>
      <w:bookmarkEnd w:id="67"/>
    </w:p>
    <w:p w14:paraId="40FDC178" w14:textId="77777777" w:rsidR="00DE51CC" w:rsidRPr="001647D2" w:rsidRDefault="00D03ED0" w:rsidP="00F21675">
      <w:pPr>
        <w:spacing w:line="360" w:lineRule="exact"/>
        <w:rPr>
          <w:rFonts w:cstheme="majorHAnsi"/>
          <w:bCs/>
          <w:szCs w:val="21"/>
        </w:rPr>
      </w:pPr>
      <w:r w:rsidRPr="001647D2">
        <w:rPr>
          <w:rFonts w:cstheme="majorHAnsi"/>
          <w:bCs/>
          <w:szCs w:val="21"/>
        </w:rPr>
        <w:t>4.7.1.1 At least 12 months of conversion is required for bee farming.</w:t>
      </w:r>
    </w:p>
    <w:p w14:paraId="63C2BF5C" w14:textId="46E3F905" w:rsidR="00DE51CC" w:rsidRPr="001647D2" w:rsidRDefault="00D03ED0" w:rsidP="00F21675">
      <w:pPr>
        <w:snapToGrid w:val="0"/>
        <w:spacing w:line="360" w:lineRule="exact"/>
        <w:rPr>
          <w:rFonts w:cstheme="majorHAnsi"/>
        </w:rPr>
      </w:pPr>
      <w:r w:rsidRPr="001647D2">
        <w:rPr>
          <w:rFonts w:cstheme="majorHAnsi"/>
          <w:bCs/>
          <w:szCs w:val="21"/>
        </w:rPr>
        <w:t>4.7.1.2 For bee farms in the transition period, if it is not possible to obtain organic beeswax-based nest foundations from the market or other channels, it is approved to use conventional beeswax-based nest foundations, but all nest foundations should be replaced within 12 months If it cannot be replaced, the certification body may decide to extend the conversion period.</w:t>
      </w:r>
    </w:p>
    <w:p w14:paraId="4E613D3C" w14:textId="39927BF0" w:rsidR="00DE51CC" w:rsidRPr="00BD0C33" w:rsidRDefault="00D03ED0" w:rsidP="00BD0C33">
      <w:pPr>
        <w:spacing w:line="360" w:lineRule="exact"/>
        <w:rPr>
          <w:rFonts w:eastAsia="SimHei" w:cstheme="majorHAnsi"/>
          <w:b/>
          <w:szCs w:val="20"/>
        </w:rPr>
      </w:pPr>
      <w:bookmarkStart w:id="68" w:name="_Toc346570475"/>
      <w:r w:rsidRPr="00BD0C33">
        <w:rPr>
          <w:rFonts w:eastAsia="SimHei" w:cstheme="majorHAnsi"/>
          <w:b/>
          <w:szCs w:val="20"/>
        </w:rPr>
        <w:t>4.7.2</w:t>
      </w:r>
      <w:r w:rsidR="00BD0C33">
        <w:rPr>
          <w:rFonts w:eastAsia="SimHei" w:cstheme="majorHAnsi"/>
          <w:b/>
          <w:szCs w:val="20"/>
        </w:rPr>
        <w:t xml:space="preserve"> </w:t>
      </w:r>
      <w:r w:rsidRPr="00BD0C33">
        <w:rPr>
          <w:rFonts w:eastAsia="SimHei" w:cstheme="majorHAnsi"/>
          <w:b/>
          <w:szCs w:val="20"/>
        </w:rPr>
        <w:t>Siting of the Apiaries</w:t>
      </w:r>
      <w:bookmarkEnd w:id="68"/>
    </w:p>
    <w:p w14:paraId="03770B5B" w14:textId="77777777" w:rsidR="00DE51CC" w:rsidRPr="001647D2" w:rsidRDefault="00D03ED0" w:rsidP="00F21675">
      <w:pPr>
        <w:spacing w:line="360" w:lineRule="exact"/>
        <w:rPr>
          <w:rFonts w:cstheme="majorHAnsi"/>
        </w:rPr>
      </w:pPr>
      <w:r w:rsidRPr="001647D2">
        <w:rPr>
          <w:rFonts w:cstheme="majorHAnsi"/>
        </w:rPr>
        <w:t xml:space="preserve">4.7.2.1 The apiary shall </w:t>
      </w:r>
      <w:proofErr w:type="gramStart"/>
      <w:r w:rsidRPr="001647D2">
        <w:rPr>
          <w:rFonts w:cstheme="majorHAnsi"/>
        </w:rPr>
        <w:t>be located in</w:t>
      </w:r>
      <w:proofErr w:type="gramEnd"/>
      <w:r w:rsidRPr="001647D2">
        <w:rPr>
          <w:rFonts w:cstheme="majorHAnsi"/>
        </w:rPr>
        <w:t xml:space="preserve"> an organic production area or an area where the prohibited substances have not been used for at least 36 months.</w:t>
      </w:r>
    </w:p>
    <w:p w14:paraId="08FB4C66" w14:textId="77777777" w:rsidR="00DE51CC" w:rsidRPr="001647D2" w:rsidRDefault="00D03ED0" w:rsidP="00F21675">
      <w:pPr>
        <w:spacing w:line="360" w:lineRule="exact"/>
        <w:rPr>
          <w:rFonts w:cstheme="majorHAnsi"/>
        </w:rPr>
      </w:pPr>
      <w:r w:rsidRPr="001647D2">
        <w:rPr>
          <w:rFonts w:cstheme="majorHAnsi"/>
        </w:rPr>
        <w:t>4.7.2.2 In the production season, there should be sufficient nectar-generating plants within a range of 3 km from the apiary radius (nectar collecting radius), including organically produced crops and vegetation that has not been treated with prohibited substances for at least 36 months, and clean water sources.</w:t>
      </w:r>
    </w:p>
    <w:p w14:paraId="2BAE8A38" w14:textId="77777777" w:rsidR="00DE51CC" w:rsidRPr="001647D2" w:rsidRDefault="00D03ED0" w:rsidP="00F21675">
      <w:pPr>
        <w:spacing w:line="360" w:lineRule="exact"/>
        <w:rPr>
          <w:rFonts w:cstheme="majorHAnsi"/>
        </w:rPr>
      </w:pPr>
      <w:r w:rsidRPr="001647D2">
        <w:rPr>
          <w:rFonts w:cstheme="majorHAnsi"/>
        </w:rPr>
        <w:t>4.7.2.3 Within 3 km of the beehive radius, there should be no pollution sources that may affect the health of the bee colony, including flowering crops that have used prohibited substances, genetically modified crops during flowering, golf courses, garbage dumps, large residential areas, busy roads, etc.</w:t>
      </w:r>
    </w:p>
    <w:p w14:paraId="61F963C7" w14:textId="77777777" w:rsidR="00DE51CC" w:rsidRPr="001647D2" w:rsidRDefault="00D03ED0" w:rsidP="00F21675">
      <w:pPr>
        <w:spacing w:line="360" w:lineRule="exact"/>
        <w:rPr>
          <w:rFonts w:cstheme="majorHAnsi"/>
        </w:rPr>
      </w:pPr>
      <w:r w:rsidRPr="001647D2">
        <w:rPr>
          <w:rFonts w:cstheme="majorHAnsi"/>
        </w:rPr>
        <w:t>4.7.2.4 When bees are stocked in natural (wild) areas, the impact on local insect populations should be considered.</w:t>
      </w:r>
    </w:p>
    <w:p w14:paraId="5BA2A43F" w14:textId="3F349D13" w:rsidR="00DE51CC" w:rsidRPr="001647D2" w:rsidRDefault="00D03ED0" w:rsidP="00F21675">
      <w:pPr>
        <w:spacing w:line="360" w:lineRule="exact"/>
        <w:rPr>
          <w:rFonts w:cstheme="majorHAnsi"/>
        </w:rPr>
      </w:pPr>
      <w:r w:rsidRPr="001647D2">
        <w:rPr>
          <w:rFonts w:cstheme="majorHAnsi"/>
        </w:rPr>
        <w:t>4.7.2.5 The area for beehive placement and the range of honey collection shall be clearly defined.</w:t>
      </w:r>
    </w:p>
    <w:p w14:paraId="0983FE93" w14:textId="77777777" w:rsidR="00DE51CC" w:rsidRPr="000746DD" w:rsidRDefault="00D03ED0" w:rsidP="000746DD">
      <w:pPr>
        <w:spacing w:line="360" w:lineRule="exact"/>
        <w:rPr>
          <w:rFonts w:eastAsia="SimHei" w:cstheme="majorHAnsi"/>
          <w:b/>
          <w:szCs w:val="20"/>
        </w:rPr>
      </w:pPr>
      <w:bookmarkStart w:id="69" w:name="_Toc346570476"/>
      <w:r w:rsidRPr="000746DD">
        <w:rPr>
          <w:rFonts w:eastAsia="SimHei" w:cstheme="majorHAnsi"/>
          <w:b/>
          <w:szCs w:val="20"/>
        </w:rPr>
        <w:t>4.7.3 Beeswax and Beehive</w:t>
      </w:r>
    </w:p>
    <w:p w14:paraId="27CA0048" w14:textId="77777777" w:rsidR="00DE51CC" w:rsidRPr="00F21675" w:rsidRDefault="00D03ED0" w:rsidP="00F21675">
      <w:pPr>
        <w:spacing w:line="360" w:lineRule="exact"/>
      </w:pPr>
      <w:r w:rsidRPr="00F21675">
        <w:t>4.7.3.1 Beeswax shall come from the production unit of organic bee products.</w:t>
      </w:r>
    </w:p>
    <w:p w14:paraId="0B798A73" w14:textId="77777777" w:rsidR="00DE51CC" w:rsidRPr="00F21675" w:rsidRDefault="00D03ED0" w:rsidP="00F21675">
      <w:pPr>
        <w:spacing w:line="360" w:lineRule="exact"/>
      </w:pPr>
      <w:r w:rsidRPr="00F21675">
        <w:t>4.7.3.2 The processed beeswax shall be able to ensure the supply of nest foundations for organic bee farms.</w:t>
      </w:r>
    </w:p>
    <w:p w14:paraId="50C10B68" w14:textId="77777777" w:rsidR="00DE51CC" w:rsidRPr="00F21675" w:rsidRDefault="00D03ED0" w:rsidP="00F21675">
      <w:pPr>
        <w:spacing w:line="360" w:lineRule="exact"/>
      </w:pPr>
      <w:r w:rsidRPr="00F21675">
        <w:t>4.7.3.3 Organic beeswax is preferentially used in newly formed bee colonies or bee colonies during the conversion period. If conventional beeswax must be used, the following conditions should be met:</w:t>
      </w:r>
    </w:p>
    <w:p w14:paraId="18DF8660" w14:textId="77777777" w:rsidR="00DE51CC" w:rsidRPr="00F21675" w:rsidRDefault="00D03ED0" w:rsidP="00F21675">
      <w:pPr>
        <w:spacing w:line="360" w:lineRule="exact"/>
      </w:pPr>
      <w:r w:rsidRPr="00F21675">
        <w:t xml:space="preserve">a) Organic beeswax is not available from the </w:t>
      </w:r>
      <w:proofErr w:type="gramStart"/>
      <w:r w:rsidRPr="00F21675">
        <w:t>market;</w:t>
      </w:r>
      <w:proofErr w:type="gramEnd"/>
    </w:p>
    <w:p w14:paraId="5232D270" w14:textId="77777777" w:rsidR="00DE51CC" w:rsidRPr="00F21675" w:rsidRDefault="00D03ED0" w:rsidP="00F21675">
      <w:pPr>
        <w:spacing w:line="360" w:lineRule="exact"/>
      </w:pPr>
      <w:r w:rsidRPr="00F21675">
        <w:t>b) There is evidence that conventional beeswax has not been contaminated with banned substances in organic production; and is derived from beeswax.</w:t>
      </w:r>
    </w:p>
    <w:p w14:paraId="02BFEA0F" w14:textId="77777777" w:rsidR="00DE51CC" w:rsidRPr="00F21675" w:rsidRDefault="00D03ED0" w:rsidP="00F21675">
      <w:pPr>
        <w:spacing w:line="360" w:lineRule="exact"/>
      </w:pPr>
      <w:r w:rsidRPr="00F21675">
        <w:t>4.7.3.4 Beeswax of unknown origin shall not be used.</w:t>
      </w:r>
    </w:p>
    <w:p w14:paraId="1782ECFC" w14:textId="77777777" w:rsidR="00DE51CC" w:rsidRPr="00F21675" w:rsidRDefault="00D03ED0" w:rsidP="00F21675">
      <w:pPr>
        <w:spacing w:line="360" w:lineRule="exact"/>
      </w:pPr>
      <w:r w:rsidRPr="00F21675">
        <w:t xml:space="preserve">4.7.3.5 The beehive should be made of natural materials (such as wood without chemical </w:t>
      </w:r>
      <w:r w:rsidRPr="00F21675">
        <w:lastRenderedPageBreak/>
        <w:t>treatment) or plastic coated with organic beeswax.</w:t>
      </w:r>
    </w:p>
    <w:p w14:paraId="14CA477C" w14:textId="77777777" w:rsidR="00DE51CC" w:rsidRPr="00F21675" w:rsidRDefault="00D03ED0" w:rsidP="00F21675">
      <w:pPr>
        <w:spacing w:line="360" w:lineRule="exact"/>
      </w:pPr>
      <w:r w:rsidRPr="00F21675">
        <w:t>Make and maintain beehives with wood treated with wood preservatives and other prohibited substances.</w:t>
      </w:r>
    </w:p>
    <w:p w14:paraId="2F25128D" w14:textId="77777777" w:rsidR="00DE51CC" w:rsidRPr="00F21675" w:rsidRDefault="00D03ED0" w:rsidP="00F21675">
      <w:pPr>
        <w:spacing w:line="360" w:lineRule="exact"/>
      </w:pPr>
      <w:r w:rsidRPr="00F21675">
        <w:t>4.7.3.6 Lead paint should not be used on the surface of beehives.</w:t>
      </w:r>
    </w:p>
    <w:p w14:paraId="3C456F09" w14:textId="77777777" w:rsidR="00DE51CC" w:rsidRPr="000746DD" w:rsidRDefault="00D03ED0" w:rsidP="000746DD">
      <w:pPr>
        <w:spacing w:line="360" w:lineRule="exact"/>
        <w:rPr>
          <w:rFonts w:eastAsia="SimHei" w:cstheme="majorHAnsi"/>
          <w:b/>
          <w:szCs w:val="20"/>
        </w:rPr>
      </w:pPr>
      <w:r w:rsidRPr="000746DD">
        <w:rPr>
          <w:rFonts w:eastAsia="SimHei" w:cstheme="majorHAnsi"/>
          <w:b/>
          <w:szCs w:val="20"/>
        </w:rPr>
        <w:t>4.7.4 Introduction of bees</w:t>
      </w:r>
    </w:p>
    <w:p w14:paraId="4EC16E81" w14:textId="77777777" w:rsidR="00DE51CC" w:rsidRPr="00F21675" w:rsidRDefault="00D03ED0" w:rsidP="00F21675">
      <w:pPr>
        <w:spacing w:line="360" w:lineRule="exact"/>
      </w:pPr>
      <w:r w:rsidRPr="00F21675">
        <w:t xml:space="preserve">4.7.4.1 For the renewal of bee colonies, the organic production unit can introduce 10% of the regular queen bee and colony each year, but the nest spleen or nest foundation in the beehive where the queen and bee colony </w:t>
      </w:r>
      <w:proofErr w:type="gramStart"/>
      <w:r w:rsidRPr="00F21675">
        <w:t>is</w:t>
      </w:r>
      <w:proofErr w:type="gramEnd"/>
      <w:r w:rsidRPr="00F21675">
        <w:t xml:space="preserve"> placed should come from the organic production unit. In this case, the conversion period may not be passed.</w:t>
      </w:r>
    </w:p>
    <w:p w14:paraId="6DB93A94" w14:textId="77777777" w:rsidR="00DE51CC" w:rsidRPr="00F21675" w:rsidRDefault="00D03ED0" w:rsidP="00F21675">
      <w:pPr>
        <w:spacing w:line="360" w:lineRule="exact"/>
      </w:pPr>
      <w:r w:rsidRPr="00F21675">
        <w:t xml:space="preserve">4.7.4.2 When </w:t>
      </w:r>
      <w:proofErr w:type="gramStart"/>
      <w:r w:rsidRPr="00F21675">
        <w:t>a large number of</w:t>
      </w:r>
      <w:proofErr w:type="gramEnd"/>
      <w:r w:rsidRPr="00F21675">
        <w:t xml:space="preserve"> bees die due to health problems or catastrophic events, and no organic colony can be obtained, bees can be supplemented with bees from conventional sources, and the requirements of 4.7.1 shall be met.</w:t>
      </w:r>
    </w:p>
    <w:p w14:paraId="7609394C" w14:textId="77777777" w:rsidR="00DE51CC" w:rsidRPr="000746DD" w:rsidRDefault="00D03ED0" w:rsidP="000746DD">
      <w:pPr>
        <w:spacing w:line="360" w:lineRule="exact"/>
        <w:rPr>
          <w:rFonts w:eastAsia="SimHei" w:cstheme="majorHAnsi"/>
          <w:b/>
          <w:szCs w:val="20"/>
        </w:rPr>
      </w:pPr>
      <w:r w:rsidRPr="000746DD">
        <w:rPr>
          <w:rFonts w:eastAsia="SimHei" w:cstheme="majorHAnsi"/>
          <w:b/>
          <w:szCs w:val="20"/>
        </w:rPr>
        <w:t>4.7.5 Bee feeding</w:t>
      </w:r>
    </w:p>
    <w:p w14:paraId="5AE80A6D" w14:textId="77777777" w:rsidR="00DE51CC" w:rsidRPr="00F21675" w:rsidRDefault="00D03ED0" w:rsidP="00F21675">
      <w:pPr>
        <w:spacing w:line="360" w:lineRule="exact"/>
      </w:pPr>
      <w:r w:rsidRPr="00F21675">
        <w:t>4.7.5.1 At the end of the honey harvesting period, sufficient honey and pollen should be kept in the hive to prepare the bees for winter.</w:t>
      </w:r>
    </w:p>
    <w:p w14:paraId="12E4CE25" w14:textId="77777777" w:rsidR="00DE51CC" w:rsidRPr="00F21675" w:rsidRDefault="00D03ED0" w:rsidP="00F21675">
      <w:pPr>
        <w:spacing w:line="360" w:lineRule="exact"/>
      </w:pPr>
      <w:r w:rsidRPr="00F21675">
        <w:t>4.7.5.2 In non-honey-picking seasons, bees should be provided with sufficient organic honey and pollen.</w:t>
      </w:r>
    </w:p>
    <w:p w14:paraId="6EC50D0C" w14:textId="77777777" w:rsidR="00DE51CC" w:rsidRPr="00F21675" w:rsidRDefault="00D03ED0" w:rsidP="00F21675">
      <w:pPr>
        <w:spacing w:line="360" w:lineRule="exact"/>
      </w:pPr>
      <w:r w:rsidRPr="00F21675">
        <w:t xml:space="preserve">4.7.5.3 When the bee colony faces hunger due to lack of honey due to climatic conditions or other special circumstances, artificial feeding of bees may be carried out, but only between the last </w:t>
      </w:r>
      <w:proofErr w:type="spellStart"/>
      <w:r w:rsidRPr="00F21675">
        <w:t>nectaring</w:t>
      </w:r>
      <w:proofErr w:type="spellEnd"/>
      <w:r w:rsidRPr="00F21675">
        <w:t xml:space="preserve"> period and 15 days before the start of the next </w:t>
      </w:r>
      <w:proofErr w:type="spellStart"/>
      <w:r w:rsidRPr="00F21675">
        <w:t>nectaring</w:t>
      </w:r>
      <w:proofErr w:type="spellEnd"/>
      <w:r w:rsidRPr="00F21675">
        <w:t xml:space="preserve"> period. If organic honey or organic syrup is available, it should be fed organically produced honey or syrup. If organic honey and organic syrup are not available, conventional honey or syrup can be fed within a specified time with the approval of the certification body.</w:t>
      </w:r>
    </w:p>
    <w:p w14:paraId="18927AA0" w14:textId="77777777" w:rsidR="00DE51CC" w:rsidRPr="000746DD" w:rsidRDefault="00D03ED0" w:rsidP="000746DD">
      <w:pPr>
        <w:spacing w:line="360" w:lineRule="exact"/>
        <w:rPr>
          <w:rFonts w:eastAsia="SimHei" w:cstheme="majorHAnsi"/>
          <w:b/>
          <w:szCs w:val="20"/>
        </w:rPr>
      </w:pPr>
      <w:r w:rsidRPr="000746DD">
        <w:rPr>
          <w:rFonts w:eastAsia="SimHei" w:cstheme="majorHAnsi"/>
          <w:b/>
          <w:szCs w:val="20"/>
        </w:rPr>
        <w:t>4.7.6 Feeding of queen bee and colony</w:t>
      </w:r>
    </w:p>
    <w:p w14:paraId="467709F1" w14:textId="77777777" w:rsidR="00DE51CC" w:rsidRPr="00F21675" w:rsidRDefault="00D03ED0" w:rsidP="00F21675">
      <w:pPr>
        <w:spacing w:line="360" w:lineRule="exact"/>
      </w:pPr>
      <w:r w:rsidRPr="00F21675">
        <w:t>4.7.6.1 Encourage cross breeding of different bee colonies.</w:t>
      </w:r>
    </w:p>
    <w:p w14:paraId="5FC536C5" w14:textId="77777777" w:rsidR="00DE51CC" w:rsidRPr="00F21675" w:rsidRDefault="00D03ED0" w:rsidP="00F21675">
      <w:pPr>
        <w:spacing w:line="360" w:lineRule="exact"/>
      </w:pPr>
      <w:r w:rsidRPr="00F21675">
        <w:t>4.7.6.2 Breeding is possible, but artificial insemination of the queen bee should not be performed.</w:t>
      </w:r>
    </w:p>
    <w:p w14:paraId="2BD303B3" w14:textId="77777777" w:rsidR="00DE51CC" w:rsidRPr="00F21675" w:rsidRDefault="00D03ED0" w:rsidP="00F21675">
      <w:pPr>
        <w:spacing w:line="360" w:lineRule="exact"/>
      </w:pPr>
      <w:r w:rsidRPr="00F21675">
        <w:t xml:space="preserve">4.7.6.3 The old queen bee can be killed </w:t>
      </w:r>
      <w:proofErr w:type="gramStart"/>
      <w:r w:rsidRPr="00F21675">
        <w:t>in order to</w:t>
      </w:r>
      <w:proofErr w:type="gramEnd"/>
      <w:r w:rsidRPr="00F21675">
        <w:t xml:space="preserve"> replace the queen bee, but the wings should not be cut.</w:t>
      </w:r>
    </w:p>
    <w:p w14:paraId="5941C597" w14:textId="77777777" w:rsidR="00DE51CC" w:rsidRPr="00F21675" w:rsidRDefault="00D03ED0" w:rsidP="00F21675">
      <w:pPr>
        <w:spacing w:line="360" w:lineRule="exact"/>
      </w:pPr>
      <w:r w:rsidRPr="00F21675">
        <w:t>4.7.6.4 Bee swarms should not be hunted in the fall.</w:t>
      </w:r>
    </w:p>
    <w:p w14:paraId="4B460A58" w14:textId="77777777" w:rsidR="00DE51CC" w:rsidRPr="000746DD" w:rsidRDefault="00D03ED0" w:rsidP="000746DD">
      <w:pPr>
        <w:spacing w:line="360" w:lineRule="exact"/>
        <w:rPr>
          <w:rFonts w:eastAsia="SimHei" w:cstheme="majorHAnsi"/>
          <w:b/>
          <w:szCs w:val="20"/>
        </w:rPr>
      </w:pPr>
      <w:r w:rsidRPr="000746DD">
        <w:rPr>
          <w:rFonts w:eastAsia="SimHei" w:cstheme="majorHAnsi"/>
          <w:b/>
          <w:szCs w:val="20"/>
        </w:rPr>
        <w:t>4.7.7 Disease and pest control</w:t>
      </w:r>
    </w:p>
    <w:p w14:paraId="5907BFAA" w14:textId="77777777" w:rsidR="00DE51CC" w:rsidRPr="00F21675" w:rsidRDefault="00D03ED0" w:rsidP="00F21675">
      <w:pPr>
        <w:spacing w:line="360" w:lineRule="exact"/>
      </w:pPr>
      <w:r w:rsidRPr="00F21675">
        <w:t>4.7.7.1 The health and living conditions of the colony should be ensured mainly through the hygiene and management of the beehive to prevent the occurrence of parasitic mites and other harmful organisms. Specific measures include:</w:t>
      </w:r>
    </w:p>
    <w:p w14:paraId="1950B39A" w14:textId="77777777" w:rsidR="00DE51CC" w:rsidRPr="00F21675" w:rsidRDefault="00D03ED0" w:rsidP="00F21675">
      <w:pPr>
        <w:spacing w:line="360" w:lineRule="exact"/>
      </w:pPr>
      <w:r w:rsidRPr="00F21675">
        <w:t xml:space="preserve">a) Select robust bee colonies suitable for local conditions and eliminate vulnerable bee </w:t>
      </w:r>
      <w:proofErr w:type="gramStart"/>
      <w:r w:rsidRPr="00F21675">
        <w:t>colonies;</w:t>
      </w:r>
      <w:proofErr w:type="gramEnd"/>
    </w:p>
    <w:p w14:paraId="4806E26D" w14:textId="77777777" w:rsidR="00DE51CC" w:rsidRPr="00F21675" w:rsidRDefault="00D03ED0" w:rsidP="00F21675">
      <w:pPr>
        <w:spacing w:line="360" w:lineRule="exact"/>
      </w:pPr>
      <w:r w:rsidRPr="00F21675">
        <w:t xml:space="preserve">b) take appropriate measures to breed and screen for disease- and parasite-resistant queen </w:t>
      </w:r>
      <w:proofErr w:type="gramStart"/>
      <w:r w:rsidRPr="00F21675">
        <w:t>bees;</w:t>
      </w:r>
      <w:proofErr w:type="gramEnd"/>
    </w:p>
    <w:p w14:paraId="4B295460" w14:textId="77777777" w:rsidR="00DE51CC" w:rsidRPr="00F21675" w:rsidRDefault="00D03ED0" w:rsidP="00F21675">
      <w:pPr>
        <w:spacing w:line="360" w:lineRule="exact"/>
      </w:pPr>
      <w:r w:rsidRPr="00F21675">
        <w:t xml:space="preserve">c) facilities are regularly cleaned and </w:t>
      </w:r>
      <w:proofErr w:type="gramStart"/>
      <w:r w:rsidRPr="00F21675">
        <w:t>disinfected;</w:t>
      </w:r>
      <w:proofErr w:type="gramEnd"/>
    </w:p>
    <w:p w14:paraId="0B96CC7B" w14:textId="77777777" w:rsidR="00DE51CC" w:rsidRPr="00F21675" w:rsidRDefault="00D03ED0" w:rsidP="00F21675">
      <w:pPr>
        <w:spacing w:line="360" w:lineRule="exact"/>
      </w:pPr>
      <w:r w:rsidRPr="00F21675">
        <w:t xml:space="preserve">d) Replace the nest and spleen </w:t>
      </w:r>
      <w:proofErr w:type="gramStart"/>
      <w:r w:rsidRPr="00F21675">
        <w:t>regularly;</w:t>
      </w:r>
      <w:proofErr w:type="gramEnd"/>
    </w:p>
    <w:p w14:paraId="332F49D9" w14:textId="77777777" w:rsidR="00DE51CC" w:rsidRPr="00F21675" w:rsidRDefault="00D03ED0" w:rsidP="00F21675">
      <w:pPr>
        <w:spacing w:line="360" w:lineRule="exact"/>
      </w:pPr>
      <w:r w:rsidRPr="00F21675">
        <w:t xml:space="preserve">e) keep enough pollen and honey in the </w:t>
      </w:r>
      <w:proofErr w:type="gramStart"/>
      <w:r w:rsidRPr="00F21675">
        <w:t>beehive;</w:t>
      </w:r>
      <w:proofErr w:type="gramEnd"/>
    </w:p>
    <w:p w14:paraId="3830E864" w14:textId="77777777" w:rsidR="00DE51CC" w:rsidRPr="00F21675" w:rsidRDefault="00D03ED0" w:rsidP="00F21675">
      <w:pPr>
        <w:spacing w:line="360" w:lineRule="exact"/>
      </w:pPr>
      <w:r w:rsidRPr="00F21675">
        <w:lastRenderedPageBreak/>
        <w:t>f) The beehives should be numbered one by one for easy identification, and the bee colony should be checked regularly.</w:t>
      </w:r>
    </w:p>
    <w:p w14:paraId="47502702" w14:textId="77777777" w:rsidR="00DE51CC" w:rsidRPr="00F21675" w:rsidRDefault="00D03ED0" w:rsidP="00F21675">
      <w:pPr>
        <w:spacing w:line="360" w:lineRule="exact"/>
      </w:pPr>
      <w:r w:rsidRPr="00F21675">
        <w:t xml:space="preserve">4.7.7.2 In the case of disease, plants or plant-derived preparations should be preferentially used for treatment or homeopathic treatment; plants or plant-derived preparations should not be used for treatment within 30 days before the honeycomb </w:t>
      </w:r>
      <w:proofErr w:type="gramStart"/>
      <w:r w:rsidRPr="00F21675">
        <w:t>period, and</w:t>
      </w:r>
      <w:proofErr w:type="gramEnd"/>
      <w:r w:rsidRPr="00F21675">
        <w:t xml:space="preserve"> should not be located in beehives in subsequent boxes Used when on.</w:t>
      </w:r>
    </w:p>
    <w:p w14:paraId="68F55A08" w14:textId="77777777" w:rsidR="00DE51CC" w:rsidRPr="00F21675" w:rsidRDefault="00D03ED0" w:rsidP="00F21675">
      <w:pPr>
        <w:spacing w:line="360" w:lineRule="exact"/>
      </w:pPr>
      <w:r w:rsidRPr="00F21675">
        <w:t>4.7.7.3 In the case that the plant or plant-derived preparation treatment and homeopathy cannot control the disease, control the disease according to the requirements of Table B.3, and disinfect the beehive or bee-keeping tool according to the requirements of Table B.2.</w:t>
      </w:r>
    </w:p>
    <w:p w14:paraId="278BCABC" w14:textId="77777777" w:rsidR="00DE51CC" w:rsidRPr="00F21675" w:rsidRDefault="00D03ED0" w:rsidP="00F21675">
      <w:pPr>
        <w:spacing w:line="360" w:lineRule="exact"/>
      </w:pPr>
      <w:r w:rsidRPr="00F21675">
        <w:t>4.7.7.4 Beehives with diseased bees should be placed in a treatment or isolation area away from healthy beehives.</w:t>
      </w:r>
    </w:p>
    <w:p w14:paraId="38ED625E" w14:textId="77777777" w:rsidR="00DE51CC" w:rsidRPr="00F21675" w:rsidRDefault="00D03ED0" w:rsidP="00F21675">
      <w:pPr>
        <w:spacing w:line="360" w:lineRule="exact"/>
      </w:pPr>
      <w:r w:rsidRPr="00F21675">
        <w:t xml:space="preserve">4.7.7.5 The beehives and materials used by bees severely infected by the disease shall be </w:t>
      </w:r>
      <w:proofErr w:type="gramStart"/>
      <w:r w:rsidRPr="00F21675">
        <w:t>destroyed;</w:t>
      </w:r>
      <w:proofErr w:type="gramEnd"/>
    </w:p>
    <w:p w14:paraId="05E38259" w14:textId="77777777" w:rsidR="00DE51CC" w:rsidRPr="00F21675" w:rsidRDefault="00D03ED0" w:rsidP="00F21675">
      <w:pPr>
        <w:spacing w:line="360" w:lineRule="exact"/>
      </w:pPr>
      <w:r w:rsidRPr="00F21675">
        <w:t>4.7.7.6 Antibiotics and other substances not listed in Table B.3 should not be used, except when the health of the entire colony is threatened. The treated beehives should be immediately withdrawn from the organic production and be marked, and at the same time, the conversion period of 12 months should be passed again. The bee products of that year cannot be certified as organic products.</w:t>
      </w:r>
    </w:p>
    <w:p w14:paraId="040C4DC7" w14:textId="77777777" w:rsidR="00DE51CC" w:rsidRPr="00F21675" w:rsidRDefault="00D03ED0" w:rsidP="00F21675">
      <w:pPr>
        <w:spacing w:line="360" w:lineRule="exact"/>
      </w:pPr>
      <w:r w:rsidRPr="00F21675">
        <w:t>4.7.7.7 Drone swarms can only be killed when infected by bee mites.</w:t>
      </w:r>
    </w:p>
    <w:p w14:paraId="67107CAB" w14:textId="77777777" w:rsidR="00DE51CC" w:rsidRPr="000746DD" w:rsidRDefault="00D03ED0" w:rsidP="000746DD">
      <w:pPr>
        <w:spacing w:line="360" w:lineRule="exact"/>
        <w:rPr>
          <w:rFonts w:eastAsia="SimHei" w:cstheme="majorHAnsi"/>
          <w:b/>
          <w:szCs w:val="20"/>
        </w:rPr>
      </w:pPr>
      <w:r w:rsidRPr="000746DD">
        <w:rPr>
          <w:rFonts w:eastAsia="SimHei" w:cstheme="majorHAnsi"/>
          <w:b/>
          <w:szCs w:val="20"/>
        </w:rPr>
        <w:t>4.7.8 Bee Harvesting and Processing</w:t>
      </w:r>
    </w:p>
    <w:p w14:paraId="7E8BA0DB" w14:textId="77777777" w:rsidR="00DE51CC" w:rsidRPr="00F21675" w:rsidRDefault="00D03ED0" w:rsidP="00F21675">
      <w:pPr>
        <w:spacing w:line="360" w:lineRule="exact"/>
      </w:pPr>
      <w:r w:rsidRPr="00F21675">
        <w:t xml:space="preserve">4.7.8.1 The colony management and honey harvesting methods shall aim at protecting the colony and maintaining the colony; the colony shall not be </w:t>
      </w:r>
      <w:proofErr w:type="gramStart"/>
      <w:r w:rsidRPr="00F21675">
        <w:t>killed</w:t>
      </w:r>
      <w:proofErr w:type="gramEnd"/>
      <w:r w:rsidRPr="00F21675">
        <w:t xml:space="preserve"> or the pupae shall be destroyed in order to increase the bee production.</w:t>
      </w:r>
    </w:p>
    <w:p w14:paraId="4DA6F19C" w14:textId="77777777" w:rsidR="00DE51CC" w:rsidRPr="00F21675" w:rsidRDefault="00D03ED0" w:rsidP="00F21675">
      <w:pPr>
        <w:spacing w:line="360" w:lineRule="exact"/>
      </w:pPr>
      <w:r w:rsidRPr="00F21675">
        <w:t>4.7.8.2 No chemical repellent should be used in honey extraction operations.</w:t>
      </w:r>
    </w:p>
    <w:p w14:paraId="188FD7D9" w14:textId="77777777" w:rsidR="00DE51CC" w:rsidRPr="00F21675" w:rsidRDefault="00D03ED0" w:rsidP="00F21675">
      <w:pPr>
        <w:spacing w:line="360" w:lineRule="exact"/>
      </w:pPr>
      <w:r w:rsidRPr="00F21675">
        <w:t>4.7.8.3 Immature honey should not be harvested.</w:t>
      </w:r>
    </w:p>
    <w:p w14:paraId="61586211" w14:textId="77777777" w:rsidR="00DE51CC" w:rsidRPr="00F21675" w:rsidRDefault="00D03ED0" w:rsidP="00F21675">
      <w:pPr>
        <w:spacing w:line="360" w:lineRule="exact"/>
      </w:pPr>
      <w:r w:rsidRPr="00F21675">
        <w:t>4.7.8.4 When removing impurities in honey, the heating temperature should not exceed 47 ° C, and the heating process should be shortened as much as possible.</w:t>
      </w:r>
    </w:p>
    <w:p w14:paraId="16B715E6" w14:textId="77777777" w:rsidR="00DE51CC" w:rsidRPr="00F21675" w:rsidRDefault="00D03ED0" w:rsidP="00F21675">
      <w:pPr>
        <w:spacing w:line="360" w:lineRule="exact"/>
      </w:pPr>
      <w:r w:rsidRPr="00F21675">
        <w:t>4.7.8.5 No honey shall be taken from the nest spleen being hatched (except for bees).</w:t>
      </w:r>
    </w:p>
    <w:p w14:paraId="08CFC55E" w14:textId="77777777" w:rsidR="00DE51CC" w:rsidRPr="00F21675" w:rsidRDefault="00D03ED0" w:rsidP="00F21675">
      <w:pPr>
        <w:spacing w:line="360" w:lineRule="exact"/>
      </w:pPr>
      <w:r w:rsidRPr="00F21675">
        <w:t>4.7.8.6 The mechanical hive should be used as much as possible to avoid the use of heating hive.</w:t>
      </w:r>
    </w:p>
    <w:p w14:paraId="25D34C17" w14:textId="77777777" w:rsidR="00DE51CC" w:rsidRPr="00F21675" w:rsidRDefault="00D03ED0" w:rsidP="00F21675">
      <w:pPr>
        <w:spacing w:line="360" w:lineRule="exact"/>
      </w:pPr>
      <w:r w:rsidRPr="00F21675">
        <w:t>4.7.8.7 The impurities in honey should be precipitated by the action of gravity. If a fine mesh filter is used, its pore diameter should be 0.2 mm or more.</w:t>
      </w:r>
    </w:p>
    <w:p w14:paraId="361AD6E3" w14:textId="77777777" w:rsidR="00DE51CC" w:rsidRPr="00F21675" w:rsidRDefault="00D03ED0" w:rsidP="00F21675">
      <w:pPr>
        <w:spacing w:line="360" w:lineRule="exact"/>
      </w:pPr>
      <w:r w:rsidRPr="00F21675">
        <w:t>4.7.8.8 The surface of all materials contacting the honey extraction facility shall be stainless steel or coated with organic beeswax.</w:t>
      </w:r>
    </w:p>
    <w:p w14:paraId="3EB295B6" w14:textId="77777777" w:rsidR="00DE51CC" w:rsidRPr="00F21675" w:rsidRDefault="00D03ED0" w:rsidP="00F21675">
      <w:pPr>
        <w:spacing w:line="360" w:lineRule="exact"/>
      </w:pPr>
      <w:r w:rsidRPr="00F21675">
        <w:t>4.7.8.9 The surface of the honey container shall be painted with coatings approved in food and beverage packaging and covered with organic beeswax. Honey should not be brought into contact with plated metal containers or metal containers with oxidized surfaces.</w:t>
      </w:r>
    </w:p>
    <w:p w14:paraId="64263963" w14:textId="77777777" w:rsidR="00DE51CC" w:rsidRPr="00F21675" w:rsidRDefault="00D03ED0" w:rsidP="00F21675">
      <w:pPr>
        <w:spacing w:line="360" w:lineRule="exact"/>
      </w:pPr>
      <w:r w:rsidRPr="00F21675">
        <w:t>4.7.8.10 Prevent bees from entering honey extraction facilities.</w:t>
      </w:r>
    </w:p>
    <w:p w14:paraId="297475BD" w14:textId="77777777" w:rsidR="00DE51CC" w:rsidRPr="00F21675" w:rsidRDefault="00D03ED0" w:rsidP="00F21675">
      <w:pPr>
        <w:spacing w:line="360" w:lineRule="exact"/>
      </w:pPr>
      <w:r w:rsidRPr="00F21675">
        <w:t>4.7.8.11 Extraction facilities shall be cleaned daily with hot water to keep them clean.</w:t>
      </w:r>
    </w:p>
    <w:p w14:paraId="73D5A747" w14:textId="77777777" w:rsidR="00DE51CC" w:rsidRPr="00F21675" w:rsidRDefault="00D03ED0" w:rsidP="00F21675">
      <w:pPr>
        <w:spacing w:line="360" w:lineRule="exact"/>
      </w:pPr>
      <w:r w:rsidRPr="00F21675">
        <w:lastRenderedPageBreak/>
        <w:t>4.7.8.12 Chemically synthesized substances such as cyanide should not be used as fumigants.</w:t>
      </w:r>
    </w:p>
    <w:p w14:paraId="667F43E7" w14:textId="77777777" w:rsidR="00DE51CC" w:rsidRPr="000746DD" w:rsidRDefault="00D03ED0" w:rsidP="000746DD">
      <w:pPr>
        <w:spacing w:line="360" w:lineRule="exact"/>
        <w:rPr>
          <w:rFonts w:eastAsia="SimHei" w:cstheme="majorHAnsi"/>
          <w:b/>
          <w:szCs w:val="20"/>
        </w:rPr>
      </w:pPr>
      <w:r w:rsidRPr="000746DD">
        <w:rPr>
          <w:rFonts w:eastAsia="SimHei" w:cstheme="majorHAnsi"/>
          <w:b/>
          <w:szCs w:val="20"/>
        </w:rPr>
        <w:t>4.7.9 Bee Product Storage</w:t>
      </w:r>
    </w:p>
    <w:p w14:paraId="3B5CF186" w14:textId="77777777" w:rsidR="00DE51CC" w:rsidRPr="00F21675" w:rsidRDefault="00D03ED0" w:rsidP="00F21675">
      <w:pPr>
        <w:spacing w:line="360" w:lineRule="exact"/>
      </w:pPr>
      <w:r w:rsidRPr="00F21675">
        <w:t>4.7.9.1 The finished honey should be sealed and stored at stable temperature to avoid deterioration of the honey.</w:t>
      </w:r>
    </w:p>
    <w:p w14:paraId="77AA7E23" w14:textId="77777777" w:rsidR="00DE51CC" w:rsidRPr="00F21675" w:rsidRDefault="00D03ED0" w:rsidP="00F21675">
      <w:pPr>
        <w:spacing w:line="360" w:lineRule="exact"/>
      </w:pPr>
      <w:r w:rsidRPr="00F21675">
        <w:t>4.7.9.2 The places where honey is extracted and stored should be protected from pests and rodents.</w:t>
      </w:r>
    </w:p>
    <w:p w14:paraId="62B60A76" w14:textId="77777777" w:rsidR="00DE51CC" w:rsidRPr="00F21675" w:rsidRDefault="00D03ED0" w:rsidP="00F21675">
      <w:pPr>
        <w:spacing w:line="360" w:lineRule="exact"/>
      </w:pPr>
      <w:r w:rsidRPr="00F21675">
        <w:t>4.7.9.3 Storage of honey and bee products shall not use chemical synthetic substances such as naphthalene to control wax insects and other pests.</w:t>
      </w:r>
    </w:p>
    <w:p w14:paraId="7CBC338B" w14:textId="77777777" w:rsidR="00DE51CC" w:rsidRPr="00DA1904" w:rsidRDefault="00D03ED0" w:rsidP="00F21675">
      <w:pPr>
        <w:pStyle w:val="Heading2"/>
        <w:spacing w:before="0" w:after="0" w:line="360" w:lineRule="exact"/>
        <w:rPr>
          <w:rFonts w:cstheme="majorHAnsi"/>
          <w:lang w:val="en-AU"/>
        </w:rPr>
      </w:pPr>
      <w:bookmarkStart w:id="70" w:name="_Toc438049745"/>
      <w:r w:rsidRPr="00DA1904">
        <w:rPr>
          <w:rFonts w:cstheme="majorHAnsi"/>
          <w:lang w:val="en-AU"/>
        </w:rPr>
        <w:t xml:space="preserve">4.8 Packaging, </w:t>
      </w:r>
      <w:proofErr w:type="gramStart"/>
      <w:r w:rsidRPr="00DA1904">
        <w:rPr>
          <w:rFonts w:cstheme="majorHAnsi"/>
          <w:lang w:val="en-AU"/>
        </w:rPr>
        <w:t>storage</w:t>
      </w:r>
      <w:proofErr w:type="gramEnd"/>
      <w:r w:rsidRPr="00DA1904">
        <w:rPr>
          <w:rFonts w:cstheme="majorHAnsi"/>
          <w:lang w:val="en-AU"/>
        </w:rPr>
        <w:t xml:space="preserve"> and transportation</w:t>
      </w:r>
      <w:bookmarkEnd w:id="70"/>
    </w:p>
    <w:p w14:paraId="5B12642A" w14:textId="77777777" w:rsidR="00DE51CC" w:rsidRPr="000746DD" w:rsidRDefault="00D03ED0" w:rsidP="000746DD">
      <w:pPr>
        <w:spacing w:line="360" w:lineRule="exact"/>
        <w:rPr>
          <w:rFonts w:eastAsia="SimHei" w:cstheme="majorHAnsi"/>
          <w:b/>
          <w:szCs w:val="20"/>
        </w:rPr>
      </w:pPr>
      <w:r w:rsidRPr="000746DD">
        <w:rPr>
          <w:rFonts w:eastAsia="SimHei" w:cstheme="majorHAnsi"/>
          <w:b/>
          <w:szCs w:val="20"/>
        </w:rPr>
        <w:t>4.8.1 Packaging</w:t>
      </w:r>
    </w:p>
    <w:p w14:paraId="6B998515" w14:textId="77777777" w:rsidR="00DE51CC" w:rsidRPr="00F21675" w:rsidRDefault="00D03ED0" w:rsidP="00F21675">
      <w:pPr>
        <w:spacing w:line="360" w:lineRule="exact"/>
      </w:pPr>
      <w:r w:rsidRPr="00F21675">
        <w:t xml:space="preserve">4.8.1.1 Reusable, </w:t>
      </w:r>
      <w:proofErr w:type="gramStart"/>
      <w:r w:rsidRPr="00F21675">
        <w:t>recyclable</w:t>
      </w:r>
      <w:proofErr w:type="gramEnd"/>
      <w:r w:rsidRPr="00F21675">
        <w:t xml:space="preserve"> and biodegradable packaging materials should be used.</w:t>
      </w:r>
    </w:p>
    <w:p w14:paraId="7B93710F" w14:textId="77777777" w:rsidR="00DE51CC" w:rsidRPr="00F21675" w:rsidRDefault="00D03ED0" w:rsidP="00F21675">
      <w:pPr>
        <w:spacing w:line="360" w:lineRule="exact"/>
      </w:pPr>
      <w:r w:rsidRPr="00F21675">
        <w:t>4.8.1.2 Packaging should be simple and practical.</w:t>
      </w:r>
    </w:p>
    <w:p w14:paraId="62654528" w14:textId="77777777" w:rsidR="00DE51CC" w:rsidRPr="00F21675" w:rsidRDefault="00D03ED0" w:rsidP="00F21675">
      <w:pPr>
        <w:spacing w:line="360" w:lineRule="exact"/>
      </w:pPr>
      <w:r w:rsidRPr="00F21675">
        <w:t xml:space="preserve">4.8.1.3 </w:t>
      </w:r>
      <w:proofErr w:type="spellStart"/>
      <w:r w:rsidRPr="00F21675">
        <w:t>Packagings</w:t>
      </w:r>
      <w:proofErr w:type="spellEnd"/>
      <w:r w:rsidRPr="00F21675">
        <w:t xml:space="preserve"> or containers that have </w:t>
      </w:r>
      <w:proofErr w:type="gramStart"/>
      <w:r w:rsidRPr="00F21675">
        <w:t>come into contact with</w:t>
      </w:r>
      <w:proofErr w:type="gramEnd"/>
      <w:r w:rsidRPr="00F21675">
        <w:t xml:space="preserve"> prohibited substances should not be used.</w:t>
      </w:r>
    </w:p>
    <w:p w14:paraId="621B0158" w14:textId="77777777" w:rsidR="00DE51CC" w:rsidRPr="000746DD" w:rsidRDefault="00D03ED0" w:rsidP="000746DD">
      <w:pPr>
        <w:spacing w:line="360" w:lineRule="exact"/>
        <w:rPr>
          <w:rFonts w:eastAsia="SimHei" w:cstheme="majorHAnsi"/>
          <w:b/>
          <w:szCs w:val="20"/>
        </w:rPr>
      </w:pPr>
      <w:r w:rsidRPr="000746DD">
        <w:rPr>
          <w:rFonts w:eastAsia="SimHei" w:cstheme="majorHAnsi"/>
          <w:b/>
          <w:szCs w:val="20"/>
        </w:rPr>
        <w:t>4.8.2 Storage</w:t>
      </w:r>
    </w:p>
    <w:p w14:paraId="410F89CD" w14:textId="77777777" w:rsidR="00DE51CC" w:rsidRPr="00F21675" w:rsidRDefault="00D03ED0" w:rsidP="00F21675">
      <w:pPr>
        <w:spacing w:line="360" w:lineRule="exact"/>
      </w:pPr>
      <w:r w:rsidRPr="00F21675">
        <w:t xml:space="preserve">4.8.2.1 The warehouse shall be </w:t>
      </w:r>
      <w:proofErr w:type="gramStart"/>
      <w:r w:rsidRPr="00F21675">
        <w:t>cleaned</w:t>
      </w:r>
      <w:proofErr w:type="gramEnd"/>
      <w:r w:rsidRPr="00F21675">
        <w:t xml:space="preserve"> and pest control measures shall be taken.</w:t>
      </w:r>
    </w:p>
    <w:p w14:paraId="0C26487B" w14:textId="77777777" w:rsidR="00DE51CC" w:rsidRPr="00F21675" w:rsidRDefault="00D03ED0" w:rsidP="00F21675">
      <w:pPr>
        <w:spacing w:line="360" w:lineRule="exact"/>
      </w:pPr>
      <w:r w:rsidRPr="00F21675">
        <w:t>4.8.2.2 Storage methods such as normal temperature storage, air conditioning, temperature control, drying and humidity adjustment can be used.</w:t>
      </w:r>
    </w:p>
    <w:p w14:paraId="33B74358" w14:textId="7FD0C959" w:rsidR="00DE51CC" w:rsidRPr="00F21675" w:rsidRDefault="00D03ED0" w:rsidP="00F21675">
      <w:pPr>
        <w:spacing w:line="360" w:lineRule="exact"/>
      </w:pPr>
      <w:r w:rsidRPr="00F21675">
        <w:t xml:space="preserve">4.8.2.3 Organic products should be stored separately as much as possible. If it is stored together with conventional products, a specific area should be designated in the warehouse, and necessary packaging, labeling and other measures should be taken to ensure that organic products and conventional products </w:t>
      </w:r>
      <w:r w:rsidR="003E29E4" w:rsidRPr="00F21675">
        <w:t>could</w:t>
      </w:r>
      <w:r w:rsidRPr="00F21675">
        <w:t xml:space="preserve"> be clearly identified.</w:t>
      </w:r>
    </w:p>
    <w:p w14:paraId="189F4456" w14:textId="77777777" w:rsidR="00DE51CC" w:rsidRPr="000746DD" w:rsidRDefault="00D03ED0" w:rsidP="000746DD">
      <w:pPr>
        <w:spacing w:line="360" w:lineRule="exact"/>
        <w:rPr>
          <w:rFonts w:eastAsia="SimHei" w:cstheme="majorHAnsi"/>
          <w:b/>
          <w:szCs w:val="20"/>
        </w:rPr>
      </w:pPr>
      <w:r w:rsidRPr="000746DD">
        <w:rPr>
          <w:rFonts w:eastAsia="SimHei" w:cstheme="majorHAnsi"/>
          <w:b/>
          <w:szCs w:val="20"/>
        </w:rPr>
        <w:t>4.8.3 Transport</w:t>
      </w:r>
    </w:p>
    <w:p w14:paraId="310D6804" w14:textId="77777777" w:rsidR="00DE51CC" w:rsidRPr="00F21675" w:rsidRDefault="00D03ED0" w:rsidP="00F21675">
      <w:pPr>
        <w:spacing w:line="360" w:lineRule="exact"/>
      </w:pPr>
      <w:r w:rsidRPr="00F21675">
        <w:t>4.8.3.1 Special transportation means shall be used. If non-exclusive transportation tools are used, they should be cleaned before loading organic products to avoid mixing with conventional products or contamination with prohibited substances during transportation.</w:t>
      </w:r>
    </w:p>
    <w:p w14:paraId="025333C7" w14:textId="2656229E" w:rsidR="00926A9B" w:rsidRPr="001647D2" w:rsidRDefault="00D03ED0" w:rsidP="00F21675">
      <w:pPr>
        <w:spacing w:line="360" w:lineRule="exact"/>
      </w:pPr>
      <w:r w:rsidRPr="00F21675">
        <w:t>4.8.3.2 On the container and / or packaging, there shall be clear organic identification and relevant instructions.</w:t>
      </w:r>
    </w:p>
    <w:p w14:paraId="55E71464" w14:textId="1F53530D" w:rsidR="00823740" w:rsidRPr="001647D2" w:rsidRDefault="0061129A" w:rsidP="00F21675">
      <w:pPr>
        <w:pStyle w:val="Heading1"/>
        <w:numPr>
          <w:ilvl w:val="0"/>
          <w:numId w:val="11"/>
        </w:numPr>
        <w:spacing w:before="0" w:after="0" w:line="360" w:lineRule="exact"/>
      </w:pPr>
      <w:bookmarkStart w:id="71" w:name="_Toc438049746"/>
      <w:r>
        <w:rPr>
          <w:rFonts w:cstheme="majorHAnsi" w:hint="eastAsia"/>
          <w:kern w:val="2"/>
          <w:szCs w:val="24"/>
        </w:rPr>
        <w:t>P</w:t>
      </w:r>
      <w:r w:rsidR="00823740" w:rsidRPr="001647D2">
        <w:rPr>
          <w:rFonts w:cstheme="majorHAnsi"/>
          <w:kern w:val="2"/>
          <w:szCs w:val="24"/>
        </w:rPr>
        <w:t>ro</w:t>
      </w:r>
      <w:r>
        <w:rPr>
          <w:rFonts w:cstheme="majorHAnsi" w:hint="eastAsia"/>
          <w:kern w:val="2"/>
          <w:szCs w:val="24"/>
        </w:rPr>
        <w:t>cessing</w:t>
      </w:r>
      <w:bookmarkEnd w:id="71"/>
    </w:p>
    <w:p w14:paraId="348AF126" w14:textId="17AD5A2A" w:rsidR="00607254" w:rsidRPr="0061129A" w:rsidRDefault="00607254" w:rsidP="0061129A">
      <w:pPr>
        <w:pStyle w:val="Heading2"/>
        <w:spacing w:before="0" w:after="0" w:line="360" w:lineRule="exact"/>
        <w:rPr>
          <w:rFonts w:cstheme="majorHAnsi"/>
        </w:rPr>
      </w:pPr>
      <w:bookmarkStart w:id="72" w:name="_Toc438049747"/>
      <w:r w:rsidRPr="0061129A">
        <w:rPr>
          <w:rFonts w:cstheme="majorHAnsi"/>
        </w:rPr>
        <w:t xml:space="preserve">5.1. </w:t>
      </w:r>
      <w:r w:rsidR="000746DD" w:rsidRPr="0061129A">
        <w:rPr>
          <w:rFonts w:cstheme="majorHAnsi" w:hint="eastAsia"/>
        </w:rPr>
        <w:t xml:space="preserve">Basic </w:t>
      </w:r>
      <w:r w:rsidRPr="0061129A">
        <w:rPr>
          <w:rFonts w:cstheme="majorHAnsi"/>
        </w:rPr>
        <w:t>Requirements</w:t>
      </w:r>
      <w:bookmarkEnd w:id="72"/>
    </w:p>
    <w:p w14:paraId="5396F9FC" w14:textId="51E652A8" w:rsidR="00607254" w:rsidRPr="001647D2" w:rsidRDefault="00607254" w:rsidP="00F21675">
      <w:pPr>
        <w:pStyle w:val="PlainText"/>
        <w:spacing w:line="360" w:lineRule="exact"/>
        <w:rPr>
          <w:rFonts w:ascii="Times New Roman" w:hAnsi="Times New Roman" w:cs="Calibri"/>
        </w:rPr>
      </w:pPr>
      <w:r w:rsidRPr="001647D2">
        <w:rPr>
          <w:rFonts w:ascii="Times New Roman" w:hAnsi="Times New Roman" w:cs="Calibri"/>
        </w:rPr>
        <w:t xml:space="preserve">5.1.1 All the organic processing and following processes referred to in this part shall be effectively </w:t>
      </w:r>
      <w:r w:rsidR="003E29E4" w:rsidRPr="001647D2">
        <w:rPr>
          <w:rFonts w:ascii="Times New Roman" w:hAnsi="Times New Roman" w:cs="Calibri"/>
        </w:rPr>
        <w:t>controlled,</w:t>
      </w:r>
      <w:r w:rsidRPr="001647D2">
        <w:rPr>
          <w:rFonts w:ascii="Times New Roman" w:hAnsi="Times New Roman" w:cs="Calibri"/>
        </w:rPr>
        <w:t xml:space="preserve"> including: </w:t>
      </w:r>
    </w:p>
    <w:p w14:paraId="62012857" w14:textId="0BFDE315" w:rsidR="00607254" w:rsidRPr="001647D2" w:rsidRDefault="00607254" w:rsidP="00F21675">
      <w:pPr>
        <w:widowControl/>
        <w:pBdr>
          <w:top w:val="single" w:sz="6" w:space="0" w:color="F5F6F7"/>
          <w:left w:val="single" w:sz="6" w:space="0" w:color="F5F6F7"/>
          <w:bottom w:val="single" w:sz="6" w:space="0" w:color="F5F6F7"/>
          <w:right w:val="single" w:sz="6" w:space="0" w:color="F5F6F7"/>
        </w:pBdr>
        <w:shd w:val="clear" w:color="auto" w:fill="FFFFFF"/>
        <w:spacing w:line="360" w:lineRule="exact"/>
        <w:jc w:val="left"/>
        <w:rPr>
          <w:rFonts w:cs="Calibri"/>
          <w:szCs w:val="21"/>
        </w:rPr>
      </w:pPr>
      <w:r w:rsidRPr="001647D2">
        <w:rPr>
          <w:rFonts w:cs="Calibri"/>
          <w:szCs w:val="21"/>
        </w:rPr>
        <w:t>a)</w:t>
      </w:r>
      <w:r w:rsidR="003E29E4">
        <w:rPr>
          <w:rFonts w:cs="Calibri" w:hint="eastAsia"/>
          <w:szCs w:val="21"/>
        </w:rPr>
        <w:t xml:space="preserve"> </w:t>
      </w:r>
      <w:r w:rsidRPr="001647D2">
        <w:rPr>
          <w:rFonts w:cs="Calibri"/>
          <w:szCs w:val="21"/>
        </w:rPr>
        <w:t xml:space="preserve">Mainly use organic ingredients and minimize the use of conventional ingredients, except required by relevant laws and </w:t>
      </w:r>
      <w:proofErr w:type="gramStart"/>
      <w:r w:rsidRPr="001647D2">
        <w:rPr>
          <w:rFonts w:cs="Calibri"/>
          <w:szCs w:val="21"/>
        </w:rPr>
        <w:t>regulations;</w:t>
      </w:r>
      <w:proofErr w:type="gramEnd"/>
    </w:p>
    <w:p w14:paraId="61756BBE" w14:textId="77777777" w:rsidR="00607254" w:rsidRPr="001647D2" w:rsidRDefault="00607254" w:rsidP="00F21675">
      <w:pPr>
        <w:snapToGrid w:val="0"/>
        <w:spacing w:line="360" w:lineRule="exact"/>
        <w:rPr>
          <w:rFonts w:cs="Calibri"/>
          <w:szCs w:val="21"/>
        </w:rPr>
      </w:pPr>
      <w:r w:rsidRPr="001647D2">
        <w:rPr>
          <w:rFonts w:cs="Calibri"/>
          <w:szCs w:val="21"/>
        </w:rPr>
        <w:t>b) The processing procedures shall maintain as much nutrition and original nature of the products as possible and,</w:t>
      </w:r>
    </w:p>
    <w:p w14:paraId="70B34591" w14:textId="77777777" w:rsidR="00607254" w:rsidRPr="001647D2" w:rsidRDefault="00607254" w:rsidP="00F21675">
      <w:pPr>
        <w:snapToGrid w:val="0"/>
        <w:spacing w:line="360" w:lineRule="exact"/>
        <w:rPr>
          <w:rFonts w:cs="Calibri"/>
          <w:szCs w:val="21"/>
        </w:rPr>
      </w:pPr>
      <w:r w:rsidRPr="001647D2">
        <w:rPr>
          <w:rFonts w:cs="Calibri"/>
          <w:szCs w:val="21"/>
        </w:rPr>
        <w:t>c) Organic processing and its following procedures shall be separated from the processing of conventional products either by time or by location.</w:t>
      </w:r>
    </w:p>
    <w:p w14:paraId="2880BAF2" w14:textId="2955C5D1" w:rsidR="00607254" w:rsidRPr="001647D2" w:rsidRDefault="0061129A" w:rsidP="00F21675">
      <w:pPr>
        <w:snapToGrid w:val="0"/>
        <w:spacing w:line="360" w:lineRule="exact"/>
        <w:rPr>
          <w:rFonts w:cs="Calibri"/>
          <w:szCs w:val="21"/>
        </w:rPr>
      </w:pPr>
      <w:r>
        <w:rPr>
          <w:rFonts w:cs="Calibri"/>
          <w:szCs w:val="21"/>
        </w:rPr>
        <w:t xml:space="preserve">5.1.2 </w:t>
      </w:r>
      <w:r w:rsidR="00607254" w:rsidRPr="001647D2">
        <w:rPr>
          <w:rFonts w:cs="Calibri"/>
          <w:szCs w:val="21"/>
        </w:rPr>
        <w:t xml:space="preserve">All organic food processing factories shall comply with the requirements prescribed in </w:t>
      </w:r>
      <w:r w:rsidR="00607254" w:rsidRPr="001647D2">
        <w:rPr>
          <w:rFonts w:cs="Calibri"/>
          <w:szCs w:val="21"/>
        </w:rPr>
        <w:lastRenderedPageBreak/>
        <w:t>GB14881, Other processing factories shall comply with related national and sectional laws and regulations.</w:t>
      </w:r>
    </w:p>
    <w:p w14:paraId="6D90A5B6" w14:textId="77777777" w:rsidR="00607254" w:rsidRPr="001647D2" w:rsidRDefault="00607254" w:rsidP="00F21675">
      <w:pPr>
        <w:snapToGrid w:val="0"/>
        <w:spacing w:line="360" w:lineRule="exact"/>
        <w:rPr>
          <w:rFonts w:cs="Calibri"/>
          <w:szCs w:val="21"/>
        </w:rPr>
      </w:pPr>
      <w:r w:rsidRPr="001647D2">
        <w:rPr>
          <w:rFonts w:cs="Calibri"/>
          <w:szCs w:val="21"/>
        </w:rPr>
        <w:t xml:space="preserve">5.1.3 Negative environmental impact caused by organic processing shall be kept to a minimum level. </w:t>
      </w:r>
    </w:p>
    <w:p w14:paraId="6132221D" w14:textId="77777777" w:rsidR="00607254" w:rsidRPr="00DA1904" w:rsidRDefault="00607254" w:rsidP="0061129A">
      <w:pPr>
        <w:pStyle w:val="Heading2"/>
        <w:spacing w:before="0" w:after="0" w:line="360" w:lineRule="exact"/>
        <w:rPr>
          <w:rFonts w:cstheme="majorHAnsi"/>
          <w:lang w:val="en-AU"/>
        </w:rPr>
      </w:pPr>
      <w:bookmarkStart w:id="73" w:name="_Toc438049748"/>
      <w:r w:rsidRPr="00DA1904">
        <w:rPr>
          <w:rFonts w:cstheme="majorHAnsi"/>
          <w:lang w:val="en-AU"/>
        </w:rPr>
        <w:t>5.2 Food and feed</w:t>
      </w:r>
      <w:bookmarkEnd w:id="73"/>
    </w:p>
    <w:p w14:paraId="5B539B0F" w14:textId="77777777" w:rsidR="00607254" w:rsidRPr="001647D2" w:rsidRDefault="00607254" w:rsidP="00F21675">
      <w:pPr>
        <w:snapToGrid w:val="0"/>
        <w:spacing w:line="360" w:lineRule="exact"/>
        <w:rPr>
          <w:rFonts w:cs="Calibri"/>
          <w:b/>
          <w:szCs w:val="21"/>
        </w:rPr>
      </w:pPr>
      <w:r w:rsidRPr="001647D2">
        <w:rPr>
          <w:rFonts w:cs="Calibri"/>
          <w:b/>
          <w:szCs w:val="21"/>
        </w:rPr>
        <w:t>5.2.1 Ingredients, food additives and processing aids</w:t>
      </w:r>
    </w:p>
    <w:p w14:paraId="31707733" w14:textId="77777777" w:rsidR="00607254" w:rsidRPr="001647D2" w:rsidRDefault="00607254" w:rsidP="00F21675">
      <w:pPr>
        <w:snapToGrid w:val="0"/>
        <w:spacing w:line="360" w:lineRule="exact"/>
        <w:rPr>
          <w:rFonts w:cs="Calibri"/>
          <w:szCs w:val="21"/>
        </w:rPr>
      </w:pPr>
      <w:r w:rsidRPr="001647D2">
        <w:rPr>
          <w:rFonts w:cs="Calibri"/>
          <w:szCs w:val="21"/>
        </w:rPr>
        <w:t>5.2.1.1 Weight or volume of organic ingredients shall account for no less than 95% of the total ingredients in final products.</w:t>
      </w:r>
    </w:p>
    <w:p w14:paraId="4299B6D2" w14:textId="77777777" w:rsidR="00607254" w:rsidRPr="001647D2" w:rsidRDefault="00607254" w:rsidP="00F21675">
      <w:pPr>
        <w:snapToGrid w:val="0"/>
        <w:spacing w:line="360" w:lineRule="exact"/>
        <w:rPr>
          <w:rFonts w:cs="Calibri"/>
          <w:szCs w:val="21"/>
        </w:rPr>
      </w:pPr>
      <w:r w:rsidRPr="001647D2">
        <w:rPr>
          <w:rFonts w:cs="Calibri"/>
          <w:szCs w:val="21"/>
        </w:rPr>
        <w:t>5.2.1.2 When organic ingredients are not available, conventional agricultural ingredients may be allowed, but they shall not exceed 5% of the total ingredients. And priority should be given to the use of agricultural sources.</w:t>
      </w:r>
    </w:p>
    <w:p w14:paraId="1E076138" w14:textId="0189B266" w:rsidR="00607254" w:rsidRPr="001647D2" w:rsidRDefault="00607254" w:rsidP="00F21675">
      <w:pPr>
        <w:snapToGrid w:val="0"/>
        <w:spacing w:line="360" w:lineRule="exact"/>
        <w:rPr>
          <w:rFonts w:cs="Calibri"/>
          <w:szCs w:val="21"/>
        </w:rPr>
      </w:pPr>
      <w:r w:rsidRPr="001647D2">
        <w:rPr>
          <w:rFonts w:cs="Calibri"/>
          <w:szCs w:val="21"/>
        </w:rPr>
        <w:t xml:space="preserve">5.2.1.3 For the same ingredient, it is not allowed to use organic and conventional or </w:t>
      </w:r>
      <w:r w:rsidR="003E29E4" w:rsidRPr="001647D2">
        <w:rPr>
          <w:rFonts w:cs="Calibri"/>
          <w:szCs w:val="21"/>
        </w:rPr>
        <w:t>conversion ingredient</w:t>
      </w:r>
      <w:r w:rsidRPr="001647D2">
        <w:rPr>
          <w:rFonts w:cs="Calibri"/>
          <w:szCs w:val="21"/>
        </w:rPr>
        <w:t xml:space="preserve"> at the same time.</w:t>
      </w:r>
    </w:p>
    <w:p w14:paraId="1C296D66" w14:textId="77777777" w:rsidR="00607254" w:rsidRPr="001647D2" w:rsidRDefault="00607254" w:rsidP="00F21675">
      <w:pPr>
        <w:autoSpaceDE w:val="0"/>
        <w:autoSpaceDN w:val="0"/>
        <w:adjustRightInd w:val="0"/>
        <w:spacing w:line="360" w:lineRule="exact"/>
        <w:rPr>
          <w:rFonts w:cs="Calibri"/>
          <w:szCs w:val="21"/>
        </w:rPr>
      </w:pPr>
      <w:r w:rsidRPr="001647D2">
        <w:rPr>
          <w:rFonts w:cs="Calibri"/>
          <w:szCs w:val="21"/>
        </w:rPr>
        <w:t>5.2.1.4 Water and salt that are used as ingredients shall comply with GB 5749 and GB 2721 respectively and shall not be included in the calculation of the percentage of organic ingredients stipulated in 4.2.1.1.</w:t>
      </w:r>
    </w:p>
    <w:p w14:paraId="22CCDBE5" w14:textId="3036187C" w:rsidR="00607254" w:rsidRPr="00F21675" w:rsidRDefault="00607254" w:rsidP="00F21675">
      <w:pPr>
        <w:widowControl/>
        <w:pBdr>
          <w:top w:val="single" w:sz="6" w:space="0" w:color="F5F6F7"/>
          <w:left w:val="single" w:sz="6" w:space="0" w:color="F5F6F7"/>
          <w:bottom w:val="single" w:sz="6" w:space="0" w:color="F5F6F7"/>
          <w:right w:val="single" w:sz="6" w:space="0" w:color="F5F6F7"/>
        </w:pBdr>
        <w:shd w:val="clear" w:color="auto" w:fill="FFFFFF"/>
        <w:spacing w:line="360" w:lineRule="exact"/>
        <w:jc w:val="left"/>
        <w:rPr>
          <w:rFonts w:eastAsia="Microsoft YaHei" w:cs="Microsoft YaHei"/>
          <w:color w:val="000000"/>
          <w:sz w:val="24"/>
        </w:rPr>
      </w:pPr>
      <w:r w:rsidRPr="001647D2">
        <w:rPr>
          <w:rFonts w:cs="Calibri"/>
          <w:szCs w:val="21"/>
        </w:rPr>
        <w:t>5.2.1.5 For food processing, food additives and processing aids listed in Tables E.1 and E.2 in Appendix E</w:t>
      </w:r>
      <w:r w:rsidRPr="001647D2">
        <w:rPr>
          <w:rFonts w:eastAsia="SimHei" w:cs="Calibri"/>
          <w:bCs/>
          <w:szCs w:val="21"/>
        </w:rPr>
        <w:t xml:space="preserve"> may be allowed and usage conditions shall meet the requirements set forth in </w:t>
      </w:r>
      <w:r w:rsidRPr="001647D2">
        <w:rPr>
          <w:rFonts w:cs="Calibri"/>
          <w:szCs w:val="21"/>
        </w:rPr>
        <w:t>GB2760.When using food additives and processing aids other than Table E.1 and Table E.2 in Appendix E, they should be evaluated in Appendix G.</w:t>
      </w:r>
    </w:p>
    <w:p w14:paraId="281CB649" w14:textId="77777777" w:rsidR="00607254" w:rsidRPr="001647D2" w:rsidRDefault="00607254" w:rsidP="00F21675">
      <w:pPr>
        <w:snapToGrid w:val="0"/>
        <w:spacing w:line="360" w:lineRule="exact"/>
        <w:rPr>
          <w:rFonts w:cs="Calibri"/>
          <w:szCs w:val="21"/>
        </w:rPr>
      </w:pPr>
      <w:r w:rsidRPr="001647D2">
        <w:rPr>
          <w:rFonts w:cs="Calibri"/>
          <w:szCs w:val="21"/>
        </w:rPr>
        <w:t xml:space="preserve">5.2.1.6 Condiments, microbiological products, </w:t>
      </w:r>
      <w:proofErr w:type="gramStart"/>
      <w:r w:rsidRPr="001647D2">
        <w:rPr>
          <w:rFonts w:cs="Calibri"/>
          <w:szCs w:val="21"/>
        </w:rPr>
        <w:t>enzymes</w:t>
      </w:r>
      <w:proofErr w:type="gramEnd"/>
      <w:r w:rsidRPr="001647D2">
        <w:rPr>
          <w:rFonts w:cs="Calibri"/>
          <w:szCs w:val="21"/>
        </w:rPr>
        <w:t xml:space="preserve"> and other ingredients used in food processing shall meet the requirements of E.4, E.5 and E.6 respectively (where applicable).</w:t>
      </w:r>
    </w:p>
    <w:p w14:paraId="7089DD0B" w14:textId="77777777" w:rsidR="00607254" w:rsidRPr="001647D2" w:rsidRDefault="00607254" w:rsidP="00F21675">
      <w:pPr>
        <w:autoSpaceDE w:val="0"/>
        <w:autoSpaceDN w:val="0"/>
        <w:adjustRightInd w:val="0"/>
        <w:spacing w:line="360" w:lineRule="exact"/>
        <w:rPr>
          <w:rFonts w:cs="Calibri"/>
          <w:szCs w:val="21"/>
        </w:rPr>
      </w:pPr>
      <w:r w:rsidRPr="001647D2">
        <w:rPr>
          <w:rFonts w:cs="Calibri"/>
          <w:szCs w:val="21"/>
        </w:rPr>
        <w:t>5.2.1.7 The feed additives used in feed processing shall meet the requirements of Table F.1.</w:t>
      </w:r>
    </w:p>
    <w:p w14:paraId="73F1D69E" w14:textId="77777777" w:rsidR="00607254" w:rsidRPr="001647D2" w:rsidRDefault="00607254" w:rsidP="00F21675">
      <w:pPr>
        <w:snapToGrid w:val="0"/>
        <w:spacing w:line="360" w:lineRule="exact"/>
        <w:rPr>
          <w:rFonts w:cs="Calibri"/>
          <w:szCs w:val="21"/>
        </w:rPr>
      </w:pPr>
      <w:r w:rsidRPr="001647D2">
        <w:rPr>
          <w:rFonts w:cs="Calibri"/>
          <w:szCs w:val="21"/>
        </w:rPr>
        <w:t>5.2.1.8 Ingredients, additives and processing aids from GMOs are prohibited.</w:t>
      </w:r>
    </w:p>
    <w:p w14:paraId="1FC373B2" w14:textId="77777777" w:rsidR="00607254" w:rsidRPr="001647D2" w:rsidRDefault="00607254" w:rsidP="00F21675">
      <w:pPr>
        <w:spacing w:line="360" w:lineRule="exact"/>
        <w:rPr>
          <w:rFonts w:cs="Calibri"/>
          <w:b/>
          <w:szCs w:val="21"/>
        </w:rPr>
      </w:pPr>
      <w:r w:rsidRPr="001647D2">
        <w:rPr>
          <w:rFonts w:cs="Calibri"/>
          <w:b/>
          <w:szCs w:val="21"/>
        </w:rPr>
        <w:t>5.2.2 Processing</w:t>
      </w:r>
    </w:p>
    <w:p w14:paraId="283A36BA" w14:textId="77777777" w:rsidR="00607254" w:rsidRPr="001647D2" w:rsidRDefault="00607254" w:rsidP="00F21675">
      <w:pPr>
        <w:spacing w:line="360" w:lineRule="exact"/>
        <w:rPr>
          <w:rFonts w:cs="Calibri"/>
          <w:szCs w:val="21"/>
        </w:rPr>
      </w:pPr>
      <w:r w:rsidRPr="001647D2">
        <w:rPr>
          <w:rFonts w:cs="Calibri"/>
          <w:szCs w:val="21"/>
        </w:rPr>
        <w:t xml:space="preserve">5.2.2.1 Techniques such as mechanical, refrigerating, heating, </w:t>
      </w:r>
      <w:proofErr w:type="gramStart"/>
      <w:r w:rsidRPr="001647D2">
        <w:rPr>
          <w:rFonts w:cs="Calibri"/>
          <w:szCs w:val="21"/>
        </w:rPr>
        <w:t>microwaving</w:t>
      </w:r>
      <w:proofErr w:type="gramEnd"/>
      <w:r w:rsidRPr="001647D2">
        <w:rPr>
          <w:rFonts w:cs="Calibri"/>
          <w:szCs w:val="21"/>
        </w:rPr>
        <w:t xml:space="preserve"> and smoking may be used, as well as microorganism fermentation. Extraction, concentration, </w:t>
      </w:r>
      <w:proofErr w:type="gramStart"/>
      <w:r w:rsidRPr="001647D2">
        <w:rPr>
          <w:rFonts w:cs="Calibri"/>
          <w:szCs w:val="21"/>
        </w:rPr>
        <w:t>sedimentation</w:t>
      </w:r>
      <w:proofErr w:type="gramEnd"/>
      <w:r w:rsidRPr="001647D2">
        <w:rPr>
          <w:rFonts w:cs="Calibri"/>
          <w:szCs w:val="21"/>
        </w:rPr>
        <w:t xml:space="preserve"> and filtration may also be used, but the extraction solvents shall be limited to water, ethanol, animal and plant oil, vinegar, carbon dioxide, nitrogen or carboxylic acid, and other chemical reagents shall not be added in the process of extraction and concentration.</w:t>
      </w:r>
    </w:p>
    <w:p w14:paraId="5C5246D9" w14:textId="77777777" w:rsidR="00607254" w:rsidRPr="001647D2" w:rsidRDefault="00607254" w:rsidP="00F21675">
      <w:pPr>
        <w:spacing w:line="360" w:lineRule="exact"/>
        <w:rPr>
          <w:rFonts w:cs="Calibri"/>
          <w:szCs w:val="21"/>
        </w:rPr>
      </w:pPr>
      <w:r w:rsidRPr="001647D2">
        <w:rPr>
          <w:rFonts w:cs="Calibri"/>
          <w:szCs w:val="21"/>
        </w:rPr>
        <w:t xml:space="preserve">5.2.2.2 Measures shall be taken to prevent the commingling of organic products with conventional </w:t>
      </w:r>
      <w:proofErr w:type="gramStart"/>
      <w:r w:rsidRPr="001647D2">
        <w:rPr>
          <w:rFonts w:cs="Calibri"/>
          <w:szCs w:val="21"/>
        </w:rPr>
        <w:t>products, or</w:t>
      </w:r>
      <w:proofErr w:type="gramEnd"/>
      <w:r w:rsidRPr="001647D2">
        <w:rPr>
          <w:rFonts w:cs="Calibri"/>
          <w:szCs w:val="21"/>
        </w:rPr>
        <w:t xml:space="preserve"> prohibited materials. </w:t>
      </w:r>
    </w:p>
    <w:p w14:paraId="5B74E565" w14:textId="77777777" w:rsidR="00607254" w:rsidRPr="001647D2" w:rsidRDefault="00607254" w:rsidP="00F21675">
      <w:pPr>
        <w:snapToGrid w:val="0"/>
        <w:spacing w:line="360" w:lineRule="exact"/>
        <w:rPr>
          <w:rFonts w:cs="Calibri"/>
          <w:szCs w:val="21"/>
        </w:rPr>
      </w:pPr>
      <w:r w:rsidRPr="001647D2">
        <w:rPr>
          <w:rFonts w:cs="Calibri"/>
          <w:szCs w:val="21"/>
        </w:rPr>
        <w:t>5.2.2.3 Water used during the processing shall conform to the Standard GB 5749.</w:t>
      </w:r>
    </w:p>
    <w:p w14:paraId="2E91497B" w14:textId="77777777" w:rsidR="00607254" w:rsidRPr="001647D2" w:rsidRDefault="00607254" w:rsidP="00F21675">
      <w:pPr>
        <w:spacing w:line="360" w:lineRule="exact"/>
        <w:rPr>
          <w:rFonts w:cs="Calibri"/>
          <w:szCs w:val="21"/>
        </w:rPr>
      </w:pPr>
      <w:r w:rsidRPr="001647D2">
        <w:rPr>
          <w:rFonts w:cs="Calibri"/>
          <w:szCs w:val="21"/>
        </w:rPr>
        <w:t>5.2.2.4 Ionizing radiation is prohibited in the process of food processing and storage.</w:t>
      </w:r>
    </w:p>
    <w:p w14:paraId="16BCBBD8" w14:textId="55197A4D" w:rsidR="00607254" w:rsidRPr="001647D2" w:rsidRDefault="00607254" w:rsidP="00F21675">
      <w:pPr>
        <w:spacing w:line="360" w:lineRule="exact"/>
        <w:rPr>
          <w:rFonts w:cs="Calibri"/>
          <w:szCs w:val="21"/>
        </w:rPr>
      </w:pPr>
      <w:r w:rsidRPr="001647D2">
        <w:rPr>
          <w:rFonts w:cs="Calibri"/>
          <w:szCs w:val="21"/>
        </w:rPr>
        <w:t>5.2.2.5 Asbestos filtrating materials or filtrating materials which could be penetrated by hazardous mat</w:t>
      </w:r>
      <w:r w:rsidR="003E29E4">
        <w:rPr>
          <w:rFonts w:cs="Calibri" w:hint="eastAsia"/>
          <w:szCs w:val="21"/>
        </w:rPr>
        <w:t>erial</w:t>
      </w:r>
      <w:r w:rsidRPr="001647D2">
        <w:rPr>
          <w:rFonts w:cs="Calibri"/>
          <w:szCs w:val="21"/>
        </w:rPr>
        <w:t>s shall be prohibited in food processing.</w:t>
      </w:r>
    </w:p>
    <w:p w14:paraId="617EFDDF" w14:textId="77777777" w:rsidR="00607254" w:rsidRPr="001647D2" w:rsidRDefault="00607254" w:rsidP="00F21675">
      <w:pPr>
        <w:spacing w:line="360" w:lineRule="exact"/>
        <w:rPr>
          <w:rFonts w:cs="Calibri"/>
          <w:b/>
          <w:szCs w:val="21"/>
        </w:rPr>
      </w:pPr>
      <w:r w:rsidRPr="001647D2">
        <w:rPr>
          <w:rFonts w:cs="Calibri"/>
          <w:b/>
          <w:szCs w:val="21"/>
        </w:rPr>
        <w:t>5.2.3 Pest control</w:t>
      </w:r>
    </w:p>
    <w:p w14:paraId="5FDE3AE3" w14:textId="77777777" w:rsidR="00607254" w:rsidRPr="001647D2" w:rsidRDefault="00607254" w:rsidP="00F21675">
      <w:pPr>
        <w:spacing w:line="360" w:lineRule="exact"/>
        <w:rPr>
          <w:rFonts w:cs="Calibri"/>
          <w:szCs w:val="21"/>
        </w:rPr>
      </w:pPr>
      <w:r w:rsidRPr="001647D2">
        <w:rPr>
          <w:rFonts w:cs="Calibri"/>
          <w:szCs w:val="21"/>
        </w:rPr>
        <w:t xml:space="preserve">5.2.3.1 The following operations shall be adopted as priority measures to prevent and control </w:t>
      </w:r>
      <w:r w:rsidRPr="001647D2">
        <w:rPr>
          <w:rFonts w:cs="Calibri"/>
          <w:szCs w:val="21"/>
        </w:rPr>
        <w:lastRenderedPageBreak/>
        <w:t xml:space="preserve">pests: </w:t>
      </w:r>
    </w:p>
    <w:p w14:paraId="6B85FF5D" w14:textId="77777777" w:rsidR="00607254" w:rsidRPr="001647D2" w:rsidRDefault="00607254" w:rsidP="00F21675">
      <w:pPr>
        <w:spacing w:line="360" w:lineRule="exact"/>
        <w:ind w:firstLine="315"/>
        <w:rPr>
          <w:rFonts w:cs="Calibri"/>
          <w:szCs w:val="21"/>
        </w:rPr>
      </w:pPr>
      <w:r w:rsidRPr="001647D2">
        <w:rPr>
          <w:rFonts w:cs="Calibri"/>
          <w:szCs w:val="21"/>
        </w:rPr>
        <w:t xml:space="preserve">a) To eliminate pest propagation </w:t>
      </w:r>
      <w:proofErr w:type="gramStart"/>
      <w:r w:rsidRPr="001647D2">
        <w:rPr>
          <w:rFonts w:cs="Calibri"/>
          <w:szCs w:val="21"/>
        </w:rPr>
        <w:t>conditions;</w:t>
      </w:r>
      <w:proofErr w:type="gramEnd"/>
    </w:p>
    <w:p w14:paraId="0EA27804" w14:textId="77777777" w:rsidR="00607254" w:rsidRPr="001647D2" w:rsidRDefault="00607254" w:rsidP="00F21675">
      <w:pPr>
        <w:spacing w:line="360" w:lineRule="exact"/>
        <w:ind w:firstLine="315"/>
        <w:rPr>
          <w:rFonts w:cs="Calibri"/>
          <w:szCs w:val="21"/>
        </w:rPr>
      </w:pPr>
      <w:r w:rsidRPr="001647D2">
        <w:rPr>
          <w:rFonts w:cs="Calibri"/>
          <w:szCs w:val="21"/>
        </w:rPr>
        <w:t xml:space="preserve">b) To prevent the contact of pests with processing and handling equipment; and, </w:t>
      </w:r>
    </w:p>
    <w:p w14:paraId="09E2F438" w14:textId="77777777" w:rsidR="00607254" w:rsidRPr="001647D2" w:rsidRDefault="00607254" w:rsidP="00F21675">
      <w:pPr>
        <w:spacing w:line="360" w:lineRule="exact"/>
        <w:ind w:firstLine="315"/>
        <w:rPr>
          <w:rFonts w:cs="Calibri"/>
          <w:szCs w:val="21"/>
        </w:rPr>
      </w:pPr>
      <w:r w:rsidRPr="001647D2">
        <w:rPr>
          <w:rFonts w:cs="Calibri"/>
          <w:szCs w:val="21"/>
        </w:rPr>
        <w:t>c) To prevent pest propagation through control of such environmental factors as temperature, humidity, light, air, etc.</w:t>
      </w:r>
    </w:p>
    <w:p w14:paraId="62BFB5C0" w14:textId="77777777" w:rsidR="00607254" w:rsidRPr="001647D2" w:rsidRDefault="00607254" w:rsidP="00F21675">
      <w:pPr>
        <w:autoSpaceDE w:val="0"/>
        <w:autoSpaceDN w:val="0"/>
        <w:adjustRightInd w:val="0"/>
        <w:spacing w:line="360" w:lineRule="exact"/>
        <w:rPr>
          <w:rFonts w:cs="Calibri"/>
          <w:szCs w:val="21"/>
        </w:rPr>
      </w:pPr>
      <w:r w:rsidRPr="001647D2">
        <w:rPr>
          <w:rFonts w:cs="Calibri"/>
          <w:szCs w:val="21"/>
        </w:rPr>
        <w:t xml:space="preserve">5.2.3.2 Pest catching facilities, including mechanical, hormonal, odorous, and sticky, physical barriers, diatomite, sound, </w:t>
      </w:r>
      <w:proofErr w:type="gramStart"/>
      <w:r w:rsidRPr="001647D2">
        <w:rPr>
          <w:rFonts w:cs="Calibri"/>
          <w:szCs w:val="21"/>
        </w:rPr>
        <w:t>light</w:t>
      </w:r>
      <w:proofErr w:type="gramEnd"/>
      <w:r w:rsidRPr="001647D2">
        <w:rPr>
          <w:rFonts w:cs="Calibri"/>
          <w:szCs w:val="21"/>
        </w:rPr>
        <w:t xml:space="preserve"> and electric equipment may be used to prevent and control pests.</w:t>
      </w:r>
    </w:p>
    <w:p w14:paraId="2253D5C4" w14:textId="77777777" w:rsidR="000D11FB" w:rsidRPr="001647D2" w:rsidRDefault="00607254" w:rsidP="00F21675">
      <w:pPr>
        <w:autoSpaceDE w:val="0"/>
        <w:autoSpaceDN w:val="0"/>
        <w:adjustRightInd w:val="0"/>
        <w:spacing w:line="360" w:lineRule="exact"/>
        <w:rPr>
          <w:rFonts w:cs="Calibri"/>
          <w:szCs w:val="21"/>
        </w:rPr>
      </w:pPr>
      <w:r w:rsidRPr="001647D2">
        <w:rPr>
          <w:rFonts w:cs="Calibri"/>
          <w:szCs w:val="21"/>
        </w:rPr>
        <w:t xml:space="preserve">5.2.3.3 Steam may be used and, if necessary, detergents and disinfectants listed in table </w:t>
      </w:r>
      <w:r w:rsidR="000D11FB" w:rsidRPr="001647D2">
        <w:rPr>
          <w:rFonts w:cs="Calibri"/>
          <w:szCs w:val="21"/>
        </w:rPr>
        <w:t>E</w:t>
      </w:r>
      <w:r w:rsidRPr="001647D2">
        <w:rPr>
          <w:rFonts w:cs="Calibri"/>
          <w:szCs w:val="21"/>
        </w:rPr>
        <w:t xml:space="preserve">.3 may be used. </w:t>
      </w:r>
    </w:p>
    <w:p w14:paraId="6FAC636F" w14:textId="053C91A7" w:rsidR="00607254" w:rsidRPr="001647D2" w:rsidRDefault="00607254" w:rsidP="00F21675">
      <w:pPr>
        <w:autoSpaceDE w:val="0"/>
        <w:autoSpaceDN w:val="0"/>
        <w:adjustRightInd w:val="0"/>
        <w:spacing w:line="360" w:lineRule="exact"/>
        <w:rPr>
          <w:rFonts w:cs="Calibri"/>
          <w:szCs w:val="21"/>
        </w:rPr>
      </w:pPr>
      <w:r w:rsidRPr="001647D2">
        <w:rPr>
          <w:rFonts w:cs="Calibri"/>
          <w:szCs w:val="21"/>
        </w:rPr>
        <w:t xml:space="preserve">5.2.3.4 Ways of spraying and fumigation with Chinese herbs are recommended when emergency of severe pest strikes occurred in the processing and storage areas. Sulfur treatment is not allowed. </w:t>
      </w:r>
    </w:p>
    <w:p w14:paraId="436F8D9D" w14:textId="77777777" w:rsidR="00607254" w:rsidRPr="001647D2" w:rsidRDefault="00607254" w:rsidP="00F21675">
      <w:pPr>
        <w:spacing w:line="360" w:lineRule="exact"/>
        <w:rPr>
          <w:rFonts w:cs="Calibri"/>
          <w:b/>
          <w:szCs w:val="21"/>
        </w:rPr>
      </w:pPr>
      <w:r w:rsidRPr="001647D2">
        <w:rPr>
          <w:rFonts w:cs="Calibri"/>
          <w:b/>
          <w:szCs w:val="21"/>
        </w:rPr>
        <w:t>5.2.4 Packaging</w:t>
      </w:r>
    </w:p>
    <w:p w14:paraId="7FAC7826" w14:textId="77777777" w:rsidR="000D11FB" w:rsidRPr="001647D2" w:rsidRDefault="00607254" w:rsidP="00F21675">
      <w:pPr>
        <w:spacing w:line="360" w:lineRule="exact"/>
        <w:rPr>
          <w:rFonts w:cs="Calibri"/>
          <w:szCs w:val="21"/>
        </w:rPr>
      </w:pPr>
      <w:r w:rsidRPr="001647D2">
        <w:rPr>
          <w:rFonts w:cs="Calibri"/>
          <w:szCs w:val="21"/>
        </w:rPr>
        <w:t xml:space="preserve">5.2.4.1 Packaging materials made of wood, bamboo, plant stems, plant leaves and paper are recommended. </w:t>
      </w:r>
    </w:p>
    <w:p w14:paraId="29989648" w14:textId="168A4AC2" w:rsidR="00607254" w:rsidRPr="001647D2" w:rsidRDefault="00607254" w:rsidP="00F21675">
      <w:pPr>
        <w:spacing w:line="360" w:lineRule="exact"/>
        <w:rPr>
          <w:rFonts w:cs="Calibri"/>
          <w:szCs w:val="21"/>
        </w:rPr>
      </w:pPr>
      <w:r w:rsidRPr="001647D2">
        <w:rPr>
          <w:rFonts w:cs="Calibri"/>
          <w:szCs w:val="21"/>
        </w:rPr>
        <w:t>5.2.4.2 Food-grade packaging materials should be used for food raw materials and products.</w:t>
      </w:r>
    </w:p>
    <w:p w14:paraId="5DC9FE41" w14:textId="77777777" w:rsidR="00607254" w:rsidRPr="001647D2" w:rsidRDefault="00607254" w:rsidP="00F21675">
      <w:pPr>
        <w:spacing w:line="360" w:lineRule="exact"/>
        <w:rPr>
          <w:rFonts w:cs="Calibri"/>
          <w:szCs w:val="21"/>
        </w:rPr>
      </w:pPr>
      <w:r w:rsidRPr="001647D2">
        <w:rPr>
          <w:rFonts w:cs="Calibri"/>
          <w:szCs w:val="21"/>
        </w:rPr>
        <w:t>5.2.4.3 The packaging of raw materials and products should meet the requirements of GB 23350, and the biodegradation and recycling of packaging materials should be considered.</w:t>
      </w:r>
    </w:p>
    <w:p w14:paraId="292BE300" w14:textId="77777777" w:rsidR="00607254" w:rsidRPr="001647D2" w:rsidRDefault="00607254" w:rsidP="00F21675">
      <w:pPr>
        <w:spacing w:line="360" w:lineRule="exact"/>
        <w:rPr>
          <w:rFonts w:cs="Calibri"/>
          <w:szCs w:val="21"/>
        </w:rPr>
      </w:pPr>
      <w:r w:rsidRPr="001647D2">
        <w:rPr>
          <w:rFonts w:cs="Calibri"/>
          <w:szCs w:val="21"/>
        </w:rPr>
        <w:t>5.2.4.4 Carbon dioxide and nitrogen may be allowed to be used as packing filling agents.</w:t>
      </w:r>
    </w:p>
    <w:p w14:paraId="13B0333F" w14:textId="77777777" w:rsidR="00607254" w:rsidRPr="001647D2" w:rsidRDefault="00607254" w:rsidP="00F21675">
      <w:pPr>
        <w:spacing w:line="360" w:lineRule="exact"/>
        <w:rPr>
          <w:rFonts w:cs="Calibri"/>
          <w:szCs w:val="21"/>
        </w:rPr>
      </w:pPr>
      <w:r w:rsidRPr="001647D2">
        <w:rPr>
          <w:rFonts w:cs="Calibri"/>
          <w:szCs w:val="21"/>
        </w:rPr>
        <w:t>5.2.4.5Packaging materials containing synthetic fungicide, preservative and fumigant are prohibited.</w:t>
      </w:r>
    </w:p>
    <w:p w14:paraId="69AAACDC" w14:textId="77777777" w:rsidR="00607254" w:rsidRPr="001647D2" w:rsidRDefault="00607254" w:rsidP="00F21675">
      <w:pPr>
        <w:autoSpaceDE w:val="0"/>
        <w:autoSpaceDN w:val="0"/>
        <w:adjustRightInd w:val="0"/>
        <w:spacing w:line="360" w:lineRule="exact"/>
        <w:rPr>
          <w:rFonts w:cs="Calibri"/>
          <w:szCs w:val="21"/>
        </w:rPr>
      </w:pPr>
      <w:r w:rsidRPr="001647D2">
        <w:rPr>
          <w:rFonts w:cs="Calibri"/>
          <w:szCs w:val="21"/>
        </w:rPr>
        <w:t>5.2.4.6 Organic products shall not be packed in bags or containers that have been in contact with any prohibited substance.</w:t>
      </w:r>
    </w:p>
    <w:p w14:paraId="53B65DDF" w14:textId="77777777" w:rsidR="00607254" w:rsidRPr="001647D2" w:rsidRDefault="00607254" w:rsidP="00F21675">
      <w:pPr>
        <w:spacing w:line="360" w:lineRule="exact"/>
        <w:rPr>
          <w:rFonts w:cs="Calibri"/>
          <w:b/>
          <w:szCs w:val="21"/>
        </w:rPr>
      </w:pPr>
      <w:r w:rsidRPr="001647D2">
        <w:rPr>
          <w:rFonts w:cs="Calibri"/>
          <w:b/>
          <w:szCs w:val="21"/>
        </w:rPr>
        <w:t>5.2.5 Storage</w:t>
      </w:r>
    </w:p>
    <w:p w14:paraId="163C07B6" w14:textId="77777777" w:rsidR="00607254" w:rsidRPr="001647D2" w:rsidRDefault="00607254" w:rsidP="00F21675">
      <w:pPr>
        <w:spacing w:line="360" w:lineRule="exact"/>
        <w:rPr>
          <w:rFonts w:cs="Calibri"/>
          <w:szCs w:val="21"/>
        </w:rPr>
      </w:pPr>
      <w:r w:rsidRPr="001647D2">
        <w:rPr>
          <w:rFonts w:cs="Calibri"/>
          <w:szCs w:val="21"/>
        </w:rPr>
        <w:t xml:space="preserve">5.2.5.1 Warehouses shall be clean, without pests and hazardous </w:t>
      </w:r>
      <w:proofErr w:type="gramStart"/>
      <w:r w:rsidRPr="001647D2">
        <w:rPr>
          <w:rFonts w:cs="Calibri"/>
          <w:szCs w:val="21"/>
        </w:rPr>
        <w:t>residues,.</w:t>
      </w:r>
      <w:proofErr w:type="gramEnd"/>
    </w:p>
    <w:p w14:paraId="1800807A" w14:textId="77777777" w:rsidR="00607254" w:rsidRPr="001647D2" w:rsidRDefault="00607254" w:rsidP="00F21675">
      <w:pPr>
        <w:spacing w:line="360" w:lineRule="exact"/>
        <w:rPr>
          <w:rFonts w:cs="Calibri"/>
          <w:szCs w:val="21"/>
        </w:rPr>
      </w:pPr>
      <w:r w:rsidRPr="001647D2">
        <w:rPr>
          <w:rFonts w:cs="Calibri"/>
          <w:szCs w:val="21"/>
        </w:rPr>
        <w:t>5.2.5.2 Certified products shall not be contaminated by other substances in the storage process.</w:t>
      </w:r>
    </w:p>
    <w:p w14:paraId="664D7400" w14:textId="77777777" w:rsidR="00607254" w:rsidRPr="001647D2" w:rsidRDefault="00607254" w:rsidP="00F21675">
      <w:pPr>
        <w:spacing w:line="360" w:lineRule="exact"/>
        <w:rPr>
          <w:rFonts w:cs="Calibri"/>
          <w:szCs w:val="21"/>
        </w:rPr>
      </w:pPr>
      <w:r w:rsidRPr="001647D2">
        <w:rPr>
          <w:rFonts w:cs="Calibri"/>
          <w:szCs w:val="21"/>
        </w:rPr>
        <w:t>5.2.5.3 Besides storage in ambient temperature, the following storage measures may be allowed:</w:t>
      </w:r>
    </w:p>
    <w:p w14:paraId="4468203B" w14:textId="77777777" w:rsidR="00607254" w:rsidRPr="001647D2" w:rsidRDefault="00607254" w:rsidP="00F21675">
      <w:pPr>
        <w:spacing w:line="360" w:lineRule="exact"/>
        <w:rPr>
          <w:rFonts w:cs="Calibri"/>
          <w:szCs w:val="21"/>
        </w:rPr>
      </w:pPr>
      <w:r w:rsidRPr="001647D2">
        <w:rPr>
          <w:rFonts w:cs="Calibri"/>
          <w:szCs w:val="21"/>
        </w:rPr>
        <w:t xml:space="preserve">     a) Warehouse air</w:t>
      </w:r>
      <w:bookmarkStart w:id="74" w:name="OLE_LINK3"/>
      <w:bookmarkStart w:id="75" w:name="OLE_LINK4"/>
      <w:r w:rsidRPr="001647D2">
        <w:rPr>
          <w:rFonts w:cs="Calibri"/>
          <w:szCs w:val="21"/>
        </w:rPr>
        <w:t xml:space="preserve"> </w:t>
      </w:r>
      <w:proofErr w:type="gramStart"/>
      <w:r w:rsidRPr="001647D2">
        <w:rPr>
          <w:rFonts w:cs="Calibri"/>
          <w:szCs w:val="21"/>
        </w:rPr>
        <w:t>conditioning</w:t>
      </w:r>
      <w:bookmarkEnd w:id="74"/>
      <w:bookmarkEnd w:id="75"/>
      <w:r w:rsidRPr="001647D2">
        <w:rPr>
          <w:rFonts w:cs="Calibri"/>
          <w:szCs w:val="21"/>
        </w:rPr>
        <w:t>;</w:t>
      </w:r>
      <w:proofErr w:type="gramEnd"/>
    </w:p>
    <w:p w14:paraId="69A9576A" w14:textId="77777777" w:rsidR="00607254" w:rsidRPr="001647D2" w:rsidRDefault="00607254" w:rsidP="00F21675">
      <w:pPr>
        <w:spacing w:line="360" w:lineRule="exact"/>
        <w:rPr>
          <w:rFonts w:cs="Calibri"/>
          <w:szCs w:val="21"/>
        </w:rPr>
      </w:pPr>
      <w:r w:rsidRPr="001647D2">
        <w:rPr>
          <w:rFonts w:cs="Calibri"/>
          <w:szCs w:val="21"/>
        </w:rPr>
        <w:t xml:space="preserve">     b) Temperature </w:t>
      </w:r>
      <w:proofErr w:type="gramStart"/>
      <w:r w:rsidRPr="001647D2">
        <w:rPr>
          <w:rFonts w:cs="Calibri"/>
          <w:szCs w:val="21"/>
        </w:rPr>
        <w:t>control;</w:t>
      </w:r>
      <w:proofErr w:type="gramEnd"/>
    </w:p>
    <w:p w14:paraId="208B7180" w14:textId="77777777" w:rsidR="00607254" w:rsidRPr="001647D2" w:rsidRDefault="00607254" w:rsidP="00F21675">
      <w:pPr>
        <w:spacing w:line="360" w:lineRule="exact"/>
        <w:rPr>
          <w:rFonts w:cs="Calibri"/>
          <w:szCs w:val="21"/>
        </w:rPr>
      </w:pPr>
      <w:r w:rsidRPr="001647D2">
        <w:rPr>
          <w:rFonts w:cs="Calibri"/>
          <w:szCs w:val="21"/>
        </w:rPr>
        <w:t xml:space="preserve">     c) </w:t>
      </w:r>
      <w:proofErr w:type="gramStart"/>
      <w:r w:rsidRPr="001647D2">
        <w:rPr>
          <w:rFonts w:cs="Calibri"/>
          <w:szCs w:val="21"/>
        </w:rPr>
        <w:t>Drying;</w:t>
      </w:r>
      <w:proofErr w:type="gramEnd"/>
      <w:r w:rsidRPr="001647D2">
        <w:rPr>
          <w:rFonts w:cs="Calibri"/>
          <w:szCs w:val="21"/>
        </w:rPr>
        <w:t xml:space="preserve"> </w:t>
      </w:r>
    </w:p>
    <w:p w14:paraId="208DF5DF" w14:textId="77777777" w:rsidR="00607254" w:rsidRPr="001647D2" w:rsidRDefault="00607254" w:rsidP="00F21675">
      <w:pPr>
        <w:spacing w:line="360" w:lineRule="exact"/>
        <w:rPr>
          <w:rFonts w:cs="Calibri"/>
          <w:szCs w:val="21"/>
        </w:rPr>
      </w:pPr>
      <w:r w:rsidRPr="001647D2">
        <w:rPr>
          <w:rFonts w:cs="Calibri"/>
          <w:szCs w:val="21"/>
        </w:rPr>
        <w:t xml:space="preserve">     d) Humidity adjustment.</w:t>
      </w:r>
    </w:p>
    <w:p w14:paraId="011E3299" w14:textId="474F697C" w:rsidR="00607254" w:rsidRPr="001647D2" w:rsidRDefault="00607254" w:rsidP="00F21675">
      <w:pPr>
        <w:spacing w:line="360" w:lineRule="exact"/>
        <w:rPr>
          <w:rFonts w:cs="Calibri"/>
          <w:szCs w:val="21"/>
        </w:rPr>
      </w:pPr>
      <w:r w:rsidRPr="001647D2">
        <w:rPr>
          <w:rFonts w:cs="Calibri"/>
          <w:szCs w:val="21"/>
        </w:rPr>
        <w:t>5.2.5.4 Organic products</w:t>
      </w:r>
      <w:r w:rsidR="002406BB" w:rsidRPr="001647D2">
        <w:rPr>
          <w:rFonts w:cs="Calibri"/>
          <w:szCs w:val="21"/>
        </w:rPr>
        <w:t>, p</w:t>
      </w:r>
      <w:r w:rsidR="002406BB" w:rsidRPr="001647D2">
        <w:rPr>
          <w:rFonts w:cstheme="majorHAnsi"/>
        </w:rPr>
        <w:t xml:space="preserve">ackaging materials and ingredients </w:t>
      </w:r>
      <w:r w:rsidRPr="001647D2">
        <w:rPr>
          <w:rFonts w:cs="Calibri"/>
          <w:szCs w:val="21"/>
        </w:rPr>
        <w:t xml:space="preserve">shall be stored separately. If they </w:t>
      </w:r>
      <w:proofErr w:type="gramStart"/>
      <w:r w:rsidRPr="001647D2">
        <w:rPr>
          <w:rFonts w:cs="Calibri"/>
          <w:szCs w:val="21"/>
        </w:rPr>
        <w:t>have to</w:t>
      </w:r>
      <w:proofErr w:type="gramEnd"/>
      <w:r w:rsidRPr="001647D2">
        <w:rPr>
          <w:rFonts w:cs="Calibri"/>
          <w:szCs w:val="21"/>
        </w:rPr>
        <w:t xml:space="preserve"> be stored together with conventional products, specific area(s) shall be assigned. Effective measures shall be adopted to prevent commingling with other products.</w:t>
      </w:r>
    </w:p>
    <w:p w14:paraId="7E87CF1A" w14:textId="77777777" w:rsidR="00607254" w:rsidRPr="001647D2" w:rsidRDefault="00607254" w:rsidP="00F21675">
      <w:pPr>
        <w:spacing w:line="360" w:lineRule="exact"/>
        <w:rPr>
          <w:rFonts w:cs="Calibri"/>
          <w:b/>
          <w:szCs w:val="21"/>
        </w:rPr>
      </w:pPr>
      <w:r w:rsidRPr="001647D2">
        <w:rPr>
          <w:rFonts w:cs="Calibri"/>
          <w:b/>
          <w:szCs w:val="21"/>
        </w:rPr>
        <w:t>5.2.6 Transportation</w:t>
      </w:r>
    </w:p>
    <w:p w14:paraId="3B210924" w14:textId="77777777" w:rsidR="00607254" w:rsidRPr="001647D2" w:rsidRDefault="00607254" w:rsidP="00F21675">
      <w:pPr>
        <w:spacing w:line="360" w:lineRule="exact"/>
        <w:rPr>
          <w:rFonts w:cs="Calibri"/>
          <w:szCs w:val="21"/>
        </w:rPr>
      </w:pPr>
      <w:r w:rsidRPr="001647D2">
        <w:rPr>
          <w:rFonts w:cs="Calibri"/>
          <w:szCs w:val="21"/>
        </w:rPr>
        <w:t>5.2.6.1 Vehicles shall be cleaned before loading organic products.</w:t>
      </w:r>
    </w:p>
    <w:p w14:paraId="7D687048" w14:textId="77777777" w:rsidR="00607254" w:rsidRPr="001647D2" w:rsidRDefault="00607254" w:rsidP="00F21675">
      <w:pPr>
        <w:spacing w:line="360" w:lineRule="exact"/>
        <w:rPr>
          <w:rFonts w:cs="Calibri"/>
          <w:szCs w:val="21"/>
        </w:rPr>
      </w:pPr>
      <w:r w:rsidRPr="001647D2">
        <w:rPr>
          <w:rFonts w:cs="Calibri"/>
          <w:szCs w:val="21"/>
        </w:rPr>
        <w:t>5.2.6.2 In the process of transportation, commingling or contamination with conventional products shall be avoided.</w:t>
      </w:r>
    </w:p>
    <w:p w14:paraId="2AA881EE" w14:textId="77777777" w:rsidR="00607254" w:rsidRPr="001647D2" w:rsidRDefault="00607254" w:rsidP="00F21675">
      <w:pPr>
        <w:spacing w:line="360" w:lineRule="exact"/>
        <w:rPr>
          <w:rFonts w:cs="Calibri"/>
          <w:szCs w:val="21"/>
        </w:rPr>
      </w:pPr>
      <w:r w:rsidRPr="001647D2">
        <w:rPr>
          <w:rFonts w:cs="Calibri"/>
          <w:szCs w:val="21"/>
        </w:rPr>
        <w:t xml:space="preserve">5.2.6.3 During the processes of transportation, loading and unloading, organic labeling and related </w:t>
      </w:r>
      <w:r w:rsidRPr="001647D2">
        <w:rPr>
          <w:rFonts w:cs="Calibri"/>
          <w:szCs w:val="21"/>
        </w:rPr>
        <w:lastRenderedPageBreak/>
        <w:t>description shall not be spoiled or destroyed in the package.</w:t>
      </w:r>
    </w:p>
    <w:p w14:paraId="1D8D4009" w14:textId="77777777" w:rsidR="00607254" w:rsidRPr="00863194" w:rsidRDefault="00607254" w:rsidP="00F21675">
      <w:pPr>
        <w:pStyle w:val="Heading2"/>
        <w:spacing w:before="0" w:after="0" w:line="360" w:lineRule="exact"/>
        <w:rPr>
          <w:rFonts w:cs="Calibri"/>
          <w:bCs w:val="0"/>
          <w:szCs w:val="21"/>
          <w:lang w:val="en-AU"/>
        </w:rPr>
      </w:pPr>
      <w:bookmarkStart w:id="76" w:name="_Toc438049749"/>
      <w:r w:rsidRPr="001647D2">
        <w:rPr>
          <w:rFonts w:cs="Calibri"/>
          <w:bCs w:val="0"/>
          <w:szCs w:val="21"/>
          <w:lang w:val="en-US"/>
        </w:rPr>
        <w:t>5</w:t>
      </w:r>
      <w:r w:rsidRPr="00863194">
        <w:rPr>
          <w:rFonts w:cs="Calibri"/>
          <w:bCs w:val="0"/>
          <w:szCs w:val="21"/>
          <w:lang w:val="en-AU"/>
        </w:rPr>
        <w:t>.3 Textiles</w:t>
      </w:r>
      <w:bookmarkEnd w:id="76"/>
    </w:p>
    <w:p w14:paraId="4EDE5211" w14:textId="77777777" w:rsidR="00607254" w:rsidRPr="001647D2" w:rsidRDefault="00607254" w:rsidP="00F21675">
      <w:pPr>
        <w:spacing w:line="360" w:lineRule="exact"/>
        <w:rPr>
          <w:rFonts w:cs="Calibri"/>
          <w:b/>
          <w:szCs w:val="21"/>
        </w:rPr>
      </w:pPr>
      <w:r w:rsidRPr="001647D2">
        <w:rPr>
          <w:rFonts w:cs="Calibri"/>
          <w:b/>
          <w:szCs w:val="21"/>
        </w:rPr>
        <w:t>5.3.1 Raw materials</w:t>
      </w:r>
    </w:p>
    <w:p w14:paraId="41FF23E0" w14:textId="77777777" w:rsidR="00607254" w:rsidRPr="001647D2" w:rsidRDefault="00607254" w:rsidP="00F21675">
      <w:pPr>
        <w:spacing w:line="360" w:lineRule="exact"/>
        <w:rPr>
          <w:rFonts w:cs="Calibri"/>
          <w:szCs w:val="21"/>
        </w:rPr>
      </w:pPr>
      <w:r w:rsidRPr="001647D2">
        <w:rPr>
          <w:rFonts w:cs="Calibri"/>
          <w:szCs w:val="21"/>
        </w:rPr>
        <w:t xml:space="preserve">5.3.1.1 Raw fiber materials of textiles shall be </w:t>
      </w:r>
      <w:proofErr w:type="gramStart"/>
      <w:r w:rsidRPr="001647D2">
        <w:rPr>
          <w:rFonts w:cs="Calibri"/>
          <w:szCs w:val="21"/>
        </w:rPr>
        <w:t>organic;</w:t>
      </w:r>
      <w:proofErr w:type="gramEnd"/>
    </w:p>
    <w:p w14:paraId="74103013" w14:textId="77777777" w:rsidR="00607254" w:rsidRPr="001647D2" w:rsidRDefault="00607254" w:rsidP="00F21675">
      <w:pPr>
        <w:spacing w:line="360" w:lineRule="exact"/>
        <w:rPr>
          <w:rFonts w:cs="Calibri"/>
          <w:szCs w:val="21"/>
        </w:rPr>
      </w:pPr>
      <w:r w:rsidRPr="001647D2">
        <w:rPr>
          <w:rFonts w:cs="Calibri"/>
          <w:szCs w:val="21"/>
        </w:rPr>
        <w:t xml:space="preserve">5.3.1.2 Environmental impact shall be minimized when raw materials are processed into </w:t>
      </w:r>
      <w:proofErr w:type="gramStart"/>
      <w:r w:rsidRPr="001647D2">
        <w:rPr>
          <w:rFonts w:cs="Calibri"/>
          <w:szCs w:val="21"/>
        </w:rPr>
        <w:t>fibers;</w:t>
      </w:r>
      <w:proofErr w:type="gramEnd"/>
      <w:r w:rsidRPr="001647D2">
        <w:rPr>
          <w:rFonts w:cs="Calibri"/>
          <w:szCs w:val="21"/>
        </w:rPr>
        <w:t xml:space="preserve">  </w:t>
      </w:r>
    </w:p>
    <w:p w14:paraId="2C1131BB" w14:textId="77777777" w:rsidR="00607254" w:rsidRPr="001647D2" w:rsidRDefault="00607254" w:rsidP="00F21675">
      <w:pPr>
        <w:spacing w:line="360" w:lineRule="exact"/>
        <w:rPr>
          <w:rFonts w:cs="Calibri"/>
          <w:szCs w:val="21"/>
        </w:rPr>
      </w:pPr>
      <w:r w:rsidRPr="001647D2">
        <w:rPr>
          <w:rFonts w:cs="Calibri"/>
          <w:szCs w:val="21"/>
        </w:rPr>
        <w:t xml:space="preserve">5.3.1.3 </w:t>
      </w:r>
      <w:proofErr w:type="gramStart"/>
      <w:r w:rsidRPr="001647D2">
        <w:rPr>
          <w:rFonts w:cs="Calibri"/>
          <w:szCs w:val="21"/>
        </w:rPr>
        <w:t>Non-</w:t>
      </w:r>
      <w:r w:rsidRPr="001647D2">
        <w:rPr>
          <w:rFonts w:cs="Calibri"/>
          <w:color w:val="000000"/>
          <w:kern w:val="0"/>
          <w:szCs w:val="21"/>
        </w:rPr>
        <w:t>textile</w:t>
      </w:r>
      <w:proofErr w:type="gramEnd"/>
      <w:r w:rsidRPr="001647D2">
        <w:rPr>
          <w:rFonts w:cs="Calibri"/>
          <w:color w:val="000000"/>
          <w:kern w:val="0"/>
          <w:szCs w:val="21"/>
        </w:rPr>
        <w:t xml:space="preserve"> raw </w:t>
      </w:r>
      <w:r w:rsidRPr="001647D2">
        <w:rPr>
          <w:rFonts w:cs="Calibri"/>
          <w:szCs w:val="21"/>
        </w:rPr>
        <w:t>materials in a textile product shall be harmless to the environment and humans in the processes of production, utilization and wastes disposal.</w:t>
      </w:r>
    </w:p>
    <w:p w14:paraId="2AAD8AE8" w14:textId="77777777" w:rsidR="00607254" w:rsidRPr="001647D2" w:rsidRDefault="00607254" w:rsidP="00F21675">
      <w:pPr>
        <w:spacing w:line="360" w:lineRule="exact"/>
        <w:rPr>
          <w:rFonts w:cs="Calibri"/>
          <w:b/>
          <w:color w:val="000000"/>
          <w:szCs w:val="21"/>
        </w:rPr>
      </w:pPr>
      <w:r w:rsidRPr="001647D2">
        <w:rPr>
          <w:rFonts w:cs="Calibri"/>
          <w:b/>
          <w:color w:val="000000"/>
          <w:szCs w:val="21"/>
        </w:rPr>
        <w:t>5.3.2 Processing</w:t>
      </w:r>
    </w:p>
    <w:p w14:paraId="5EB6B40E" w14:textId="77777777" w:rsidR="00607254" w:rsidRPr="001647D2" w:rsidRDefault="00607254" w:rsidP="00F21675">
      <w:pPr>
        <w:spacing w:line="360" w:lineRule="exact"/>
        <w:rPr>
          <w:rFonts w:cs="Calibri"/>
          <w:szCs w:val="21"/>
        </w:rPr>
      </w:pPr>
      <w:r w:rsidRPr="001647D2">
        <w:rPr>
          <w:rFonts w:cs="Calibri"/>
          <w:szCs w:val="21"/>
        </w:rPr>
        <w:t xml:space="preserve">5.3.2.1 Good manufacturing practice shall be adopted in textile processing so that environmental impact can be reduced to a minimal </w:t>
      </w:r>
      <w:proofErr w:type="gramStart"/>
      <w:r w:rsidRPr="001647D2">
        <w:rPr>
          <w:rFonts w:cs="Calibri"/>
          <w:szCs w:val="21"/>
        </w:rPr>
        <w:t>level;</w:t>
      </w:r>
      <w:proofErr w:type="gramEnd"/>
      <w:r w:rsidRPr="001647D2">
        <w:rPr>
          <w:rFonts w:cs="Calibri"/>
          <w:szCs w:val="21"/>
        </w:rPr>
        <w:t xml:space="preserve"> </w:t>
      </w:r>
    </w:p>
    <w:p w14:paraId="22266BC2" w14:textId="77777777" w:rsidR="00607254" w:rsidRPr="001647D2" w:rsidRDefault="00607254" w:rsidP="00F21675">
      <w:pPr>
        <w:autoSpaceDE w:val="0"/>
        <w:autoSpaceDN w:val="0"/>
        <w:adjustRightInd w:val="0"/>
        <w:spacing w:line="360" w:lineRule="exact"/>
        <w:rPr>
          <w:rFonts w:cs="Calibri"/>
          <w:color w:val="000000"/>
          <w:kern w:val="0"/>
          <w:szCs w:val="21"/>
        </w:rPr>
      </w:pPr>
      <w:r w:rsidRPr="001647D2">
        <w:rPr>
          <w:rFonts w:cs="Calibri"/>
          <w:szCs w:val="21"/>
        </w:rPr>
        <w:t xml:space="preserve">5.3.2.2 Materials that are detrimental to human and the environment shall be prohibited; processing aids shall not contain carcinogenic, </w:t>
      </w:r>
      <w:r w:rsidRPr="001647D2">
        <w:rPr>
          <w:rFonts w:cs="Calibri"/>
          <w:color w:val="000000"/>
          <w:kern w:val="0"/>
          <w:szCs w:val="21"/>
        </w:rPr>
        <w:t xml:space="preserve">mutagenic, </w:t>
      </w:r>
      <w:proofErr w:type="gramStart"/>
      <w:r w:rsidRPr="001647D2">
        <w:rPr>
          <w:rFonts w:cs="Calibri"/>
          <w:color w:val="000000"/>
          <w:kern w:val="0"/>
          <w:szCs w:val="21"/>
        </w:rPr>
        <w:t>teratogenic</w:t>
      </w:r>
      <w:proofErr w:type="gramEnd"/>
      <w:r w:rsidRPr="001647D2">
        <w:rPr>
          <w:rFonts w:cs="Calibri"/>
          <w:szCs w:val="21"/>
        </w:rPr>
        <w:t xml:space="preserve"> and sensitizing elements. LD</w:t>
      </w:r>
      <w:r w:rsidRPr="001647D2">
        <w:rPr>
          <w:rFonts w:cs="Calibri"/>
          <w:szCs w:val="21"/>
          <w:vertAlign w:val="subscript"/>
        </w:rPr>
        <w:t>50</w:t>
      </w:r>
      <w:r w:rsidRPr="001647D2">
        <w:rPr>
          <w:rFonts w:cs="Calibri"/>
          <w:szCs w:val="21"/>
        </w:rPr>
        <w:t xml:space="preserve"> of mammals shall be higher than 2000 mg/</w:t>
      </w:r>
      <w:proofErr w:type="gramStart"/>
      <w:r w:rsidRPr="001647D2">
        <w:rPr>
          <w:rFonts w:cs="Calibri"/>
          <w:szCs w:val="21"/>
        </w:rPr>
        <w:t>kg;</w:t>
      </w:r>
      <w:proofErr w:type="gramEnd"/>
      <w:r w:rsidRPr="001647D2">
        <w:rPr>
          <w:rFonts w:cs="Calibri"/>
          <w:szCs w:val="21"/>
        </w:rPr>
        <w:t xml:space="preserve"> </w:t>
      </w:r>
    </w:p>
    <w:p w14:paraId="3700AFD1" w14:textId="77777777" w:rsidR="00607254" w:rsidRPr="001647D2" w:rsidRDefault="00607254" w:rsidP="00F21675">
      <w:pPr>
        <w:spacing w:line="360" w:lineRule="exact"/>
        <w:rPr>
          <w:rFonts w:cs="Calibri"/>
          <w:szCs w:val="21"/>
        </w:rPr>
      </w:pPr>
      <w:r w:rsidRPr="001647D2">
        <w:rPr>
          <w:rFonts w:cs="Calibri"/>
          <w:szCs w:val="21"/>
        </w:rPr>
        <w:t>5.3.2.3 Materials that are k</w:t>
      </w:r>
      <w:r w:rsidRPr="001647D2">
        <w:rPr>
          <w:rFonts w:cs="Calibri"/>
          <w:color w:val="000000"/>
          <w:kern w:val="0"/>
          <w:szCs w:val="21"/>
        </w:rPr>
        <w:t>nown to be bio-accumulative and are not biodegradable are</w:t>
      </w:r>
      <w:r w:rsidRPr="001647D2">
        <w:rPr>
          <w:rFonts w:cs="Calibri"/>
          <w:szCs w:val="21"/>
        </w:rPr>
        <w:t xml:space="preserve"> </w:t>
      </w:r>
      <w:proofErr w:type="gramStart"/>
      <w:r w:rsidRPr="001647D2">
        <w:rPr>
          <w:rFonts w:cs="Calibri"/>
          <w:szCs w:val="21"/>
        </w:rPr>
        <w:t>prohibited;</w:t>
      </w:r>
      <w:proofErr w:type="gramEnd"/>
    </w:p>
    <w:p w14:paraId="3065C390" w14:textId="77777777" w:rsidR="00607254" w:rsidRPr="001647D2" w:rsidRDefault="00607254" w:rsidP="00F21675">
      <w:pPr>
        <w:spacing w:line="360" w:lineRule="exact"/>
        <w:rPr>
          <w:rFonts w:cs="Calibri"/>
          <w:szCs w:val="21"/>
        </w:rPr>
      </w:pPr>
      <w:r w:rsidRPr="001647D2">
        <w:rPr>
          <w:rFonts w:cs="Calibri"/>
          <w:szCs w:val="21"/>
        </w:rPr>
        <w:t xml:space="preserve">5.3.2.4 Energy consumption in textile processing shall be minimized and renewable energy shall be used whenever </w:t>
      </w:r>
      <w:proofErr w:type="gramStart"/>
      <w:r w:rsidRPr="001647D2">
        <w:rPr>
          <w:rFonts w:cs="Calibri"/>
          <w:szCs w:val="21"/>
        </w:rPr>
        <w:t>possible;</w:t>
      </w:r>
      <w:proofErr w:type="gramEnd"/>
    </w:p>
    <w:p w14:paraId="4B0C2E99" w14:textId="77777777" w:rsidR="00607254" w:rsidRPr="001647D2" w:rsidRDefault="00607254" w:rsidP="00F21675">
      <w:pPr>
        <w:autoSpaceDE w:val="0"/>
        <w:autoSpaceDN w:val="0"/>
        <w:adjustRightInd w:val="0"/>
        <w:spacing w:line="360" w:lineRule="exact"/>
        <w:rPr>
          <w:rFonts w:cs="Calibri"/>
          <w:szCs w:val="21"/>
        </w:rPr>
      </w:pPr>
      <w:r w:rsidRPr="001647D2">
        <w:rPr>
          <w:rFonts w:cs="Calibri"/>
          <w:szCs w:val="21"/>
        </w:rPr>
        <w:t xml:space="preserve">5.3.2.5 Organic and conventional processing may be allowed to remain together if separation of the two may lead to substantial environmental or economic disadvantages on the premise of taking effective measures to ensure that organic textiles are not contaminated by prohibited substances. </w:t>
      </w:r>
    </w:p>
    <w:p w14:paraId="2D6481C5" w14:textId="77777777" w:rsidR="00607254" w:rsidRPr="001647D2" w:rsidRDefault="00607254" w:rsidP="00F21675">
      <w:pPr>
        <w:autoSpaceDE w:val="0"/>
        <w:autoSpaceDN w:val="0"/>
        <w:adjustRightInd w:val="0"/>
        <w:spacing w:line="360" w:lineRule="exact"/>
        <w:rPr>
          <w:rFonts w:cs="Calibri"/>
          <w:szCs w:val="21"/>
        </w:rPr>
      </w:pPr>
      <w:r w:rsidRPr="001647D2">
        <w:rPr>
          <w:rFonts w:cs="Calibri"/>
          <w:szCs w:val="21"/>
        </w:rPr>
        <w:t>Note: take measures to prevent circulating fluids used in conventional textile processing (such as alkali washing, sizing, rinsing, etc.) to pollute organic textiles (such as recovering fluids at risk of contamination and thoroughly cleaning the relevant fluid tanks before organic processing).</w:t>
      </w:r>
    </w:p>
    <w:p w14:paraId="03D32269" w14:textId="77777777" w:rsidR="00607254" w:rsidRPr="001647D2" w:rsidRDefault="00607254" w:rsidP="00F21675">
      <w:pPr>
        <w:spacing w:line="360" w:lineRule="exact"/>
        <w:rPr>
          <w:rFonts w:cs="Calibri"/>
          <w:szCs w:val="21"/>
        </w:rPr>
      </w:pPr>
      <w:r w:rsidRPr="001647D2">
        <w:rPr>
          <w:rFonts w:cs="Calibri"/>
          <w:szCs w:val="21"/>
        </w:rPr>
        <w:t>5.3.2.6 Processing organizations shall adopt effective sewage treatment technology to assure that the discharge of contaminants does not exceed the standard of</w:t>
      </w:r>
      <w:r w:rsidRPr="001647D2">
        <w:rPr>
          <w:rFonts w:cs="Calibri"/>
          <w:color w:val="000000"/>
          <w:szCs w:val="21"/>
        </w:rPr>
        <w:t xml:space="preserve"> </w:t>
      </w:r>
      <w:proofErr w:type="gramStart"/>
      <w:r w:rsidRPr="001647D2">
        <w:rPr>
          <w:rFonts w:cs="Calibri"/>
          <w:color w:val="000000"/>
          <w:szCs w:val="21"/>
        </w:rPr>
        <w:t>GB4287</w:t>
      </w:r>
      <w:r w:rsidRPr="001647D2">
        <w:rPr>
          <w:rFonts w:cs="Calibri"/>
          <w:szCs w:val="21"/>
        </w:rPr>
        <w:t>;</w:t>
      </w:r>
      <w:proofErr w:type="gramEnd"/>
    </w:p>
    <w:p w14:paraId="55DBC054" w14:textId="77777777" w:rsidR="00607254" w:rsidRPr="001647D2" w:rsidRDefault="00607254" w:rsidP="00F21675">
      <w:pPr>
        <w:spacing w:line="360" w:lineRule="exact"/>
        <w:rPr>
          <w:rFonts w:cs="Calibri"/>
          <w:szCs w:val="21"/>
        </w:rPr>
      </w:pPr>
      <w:r w:rsidRPr="001647D2">
        <w:rPr>
          <w:rFonts w:cs="Calibri"/>
          <w:szCs w:val="21"/>
        </w:rPr>
        <w:t xml:space="preserve">5.3.2.7 An environmental management improvement plan shall be established and implemented. </w:t>
      </w:r>
    </w:p>
    <w:p w14:paraId="6A6E3A78" w14:textId="77777777" w:rsidR="00607254" w:rsidRPr="001647D2" w:rsidRDefault="00607254" w:rsidP="00F21675">
      <w:pPr>
        <w:autoSpaceDE w:val="0"/>
        <w:autoSpaceDN w:val="0"/>
        <w:adjustRightInd w:val="0"/>
        <w:spacing w:line="360" w:lineRule="exact"/>
        <w:jc w:val="left"/>
        <w:rPr>
          <w:rFonts w:cs="Calibri"/>
          <w:kern w:val="0"/>
          <w:szCs w:val="21"/>
        </w:rPr>
      </w:pPr>
      <w:r w:rsidRPr="001647D2">
        <w:rPr>
          <w:rFonts w:cs="Calibri"/>
          <w:szCs w:val="21"/>
        </w:rPr>
        <w:t xml:space="preserve">5.3.2.8 </w:t>
      </w:r>
      <w:r w:rsidRPr="001647D2">
        <w:rPr>
          <w:rFonts w:cs="Calibri"/>
          <w:kern w:val="0"/>
          <w:szCs w:val="21"/>
        </w:rPr>
        <w:t xml:space="preserve">Surfactant used to boil cocoon </w:t>
      </w:r>
      <w:r w:rsidRPr="001647D2">
        <w:rPr>
          <w:rFonts w:cs="Calibri"/>
          <w:szCs w:val="21"/>
        </w:rPr>
        <w:t xml:space="preserve">and scour </w:t>
      </w:r>
      <w:r w:rsidRPr="001647D2">
        <w:rPr>
          <w:rFonts w:cs="Calibri"/>
          <w:kern w:val="0"/>
          <w:szCs w:val="21"/>
        </w:rPr>
        <w:t>wool shall be readily biodegradable.</w:t>
      </w:r>
    </w:p>
    <w:p w14:paraId="21C5F346" w14:textId="0BC4D9E1" w:rsidR="00607254" w:rsidRPr="001647D2" w:rsidRDefault="00607254" w:rsidP="00F21675">
      <w:pPr>
        <w:autoSpaceDE w:val="0"/>
        <w:autoSpaceDN w:val="0"/>
        <w:adjustRightInd w:val="0"/>
        <w:spacing w:line="360" w:lineRule="exact"/>
        <w:jc w:val="left"/>
        <w:rPr>
          <w:rFonts w:cs="Calibri"/>
          <w:kern w:val="0"/>
          <w:szCs w:val="21"/>
        </w:rPr>
      </w:pPr>
      <w:r w:rsidRPr="001647D2">
        <w:rPr>
          <w:rFonts w:cs="Calibri"/>
          <w:szCs w:val="21"/>
        </w:rPr>
        <w:t xml:space="preserve">5.3.2.9 </w:t>
      </w:r>
      <w:r w:rsidR="004C183F" w:rsidRPr="001647D2">
        <w:rPr>
          <w:rFonts w:cs="Calibri"/>
          <w:szCs w:val="21"/>
        </w:rPr>
        <w:t>Sizing slurry shall be easy to degrade or at least 80% recycled</w:t>
      </w:r>
      <w:proofErr w:type="gramStart"/>
      <w:r w:rsidR="004C183F" w:rsidRPr="001647D2">
        <w:rPr>
          <w:rFonts w:cs="Calibri"/>
          <w:szCs w:val="21"/>
        </w:rPr>
        <w:t>.</w:t>
      </w:r>
      <w:r w:rsidRPr="001647D2">
        <w:rPr>
          <w:rFonts w:cs="Calibri"/>
          <w:kern w:val="0"/>
          <w:szCs w:val="21"/>
        </w:rPr>
        <w:t>;</w:t>
      </w:r>
      <w:proofErr w:type="gramEnd"/>
    </w:p>
    <w:p w14:paraId="42128A90" w14:textId="77777777" w:rsidR="00607254" w:rsidRPr="001647D2" w:rsidRDefault="00607254" w:rsidP="00F21675">
      <w:pPr>
        <w:autoSpaceDE w:val="0"/>
        <w:autoSpaceDN w:val="0"/>
        <w:adjustRightInd w:val="0"/>
        <w:spacing w:line="360" w:lineRule="exact"/>
        <w:jc w:val="left"/>
        <w:rPr>
          <w:rFonts w:cs="Calibri"/>
          <w:kern w:val="0"/>
          <w:szCs w:val="21"/>
        </w:rPr>
      </w:pPr>
      <w:r w:rsidRPr="001647D2">
        <w:rPr>
          <w:rFonts w:cs="Calibri"/>
          <w:szCs w:val="21"/>
        </w:rPr>
        <w:t xml:space="preserve">5.3.2.10 Sodium hydroxide or other alkaline materials may be allowed for </w:t>
      </w:r>
      <w:r w:rsidRPr="001647D2">
        <w:rPr>
          <w:rFonts w:cs="Calibri"/>
          <w:kern w:val="0"/>
          <w:szCs w:val="21"/>
        </w:rPr>
        <w:t>mercerizing</w:t>
      </w:r>
      <w:r w:rsidRPr="001647D2">
        <w:rPr>
          <w:rFonts w:cs="Calibri"/>
          <w:szCs w:val="21"/>
        </w:rPr>
        <w:t xml:space="preserve">, </w:t>
      </w:r>
      <w:r w:rsidRPr="001647D2">
        <w:rPr>
          <w:rFonts w:cs="Calibri"/>
          <w:kern w:val="0"/>
          <w:szCs w:val="21"/>
        </w:rPr>
        <w:t xml:space="preserve">but shall be recycled to the highest possible </w:t>
      </w:r>
      <w:proofErr w:type="gramStart"/>
      <w:r w:rsidRPr="001647D2">
        <w:rPr>
          <w:rFonts w:cs="Calibri"/>
          <w:kern w:val="0"/>
          <w:szCs w:val="21"/>
        </w:rPr>
        <w:t>level;</w:t>
      </w:r>
      <w:proofErr w:type="gramEnd"/>
    </w:p>
    <w:p w14:paraId="5C5A90C0" w14:textId="77777777" w:rsidR="00607254" w:rsidRPr="001647D2" w:rsidRDefault="00607254" w:rsidP="00F21675">
      <w:pPr>
        <w:spacing w:line="360" w:lineRule="exact"/>
        <w:rPr>
          <w:rFonts w:cs="Calibri"/>
          <w:szCs w:val="21"/>
        </w:rPr>
      </w:pPr>
      <w:r w:rsidRPr="001647D2">
        <w:rPr>
          <w:rFonts w:cs="Calibri"/>
          <w:szCs w:val="21"/>
        </w:rPr>
        <w:t xml:space="preserve">5.3.2.11 Textile process oil and weaving and knitting oil (“needle” oil) shall come from readily biodegradable oil agents or that are extracted from plants. </w:t>
      </w:r>
    </w:p>
    <w:p w14:paraId="196FF8CF" w14:textId="77777777" w:rsidR="00607254" w:rsidRPr="0061129A" w:rsidRDefault="00607254" w:rsidP="0061129A">
      <w:pPr>
        <w:spacing w:line="360" w:lineRule="exact"/>
        <w:rPr>
          <w:rFonts w:cs="Calibri"/>
          <w:b/>
          <w:color w:val="000000"/>
          <w:szCs w:val="21"/>
        </w:rPr>
      </w:pPr>
      <w:r w:rsidRPr="0061129A">
        <w:rPr>
          <w:rFonts w:cs="Calibri"/>
          <w:b/>
          <w:color w:val="000000"/>
          <w:szCs w:val="21"/>
        </w:rPr>
        <w:t>5.3.3 Dyestuff and dyeing</w:t>
      </w:r>
    </w:p>
    <w:p w14:paraId="77A8D59E" w14:textId="77777777" w:rsidR="00607254" w:rsidRPr="001647D2" w:rsidRDefault="00607254" w:rsidP="00F21675">
      <w:pPr>
        <w:autoSpaceDE w:val="0"/>
        <w:autoSpaceDN w:val="0"/>
        <w:adjustRightInd w:val="0"/>
        <w:spacing w:line="360" w:lineRule="exact"/>
        <w:jc w:val="left"/>
        <w:rPr>
          <w:rFonts w:cs="Calibri"/>
          <w:szCs w:val="21"/>
        </w:rPr>
      </w:pPr>
      <w:r w:rsidRPr="001647D2">
        <w:rPr>
          <w:rFonts w:cs="Calibri"/>
          <w:szCs w:val="21"/>
        </w:rPr>
        <w:t xml:space="preserve">5.3.3.1 Dyestuff that is </w:t>
      </w:r>
      <w:r w:rsidRPr="001647D2">
        <w:rPr>
          <w:rFonts w:cs="Calibri"/>
          <w:kern w:val="0"/>
          <w:szCs w:val="21"/>
        </w:rPr>
        <w:t xml:space="preserve">derived from plant </w:t>
      </w:r>
      <w:r w:rsidRPr="001647D2">
        <w:rPr>
          <w:rFonts w:cs="Calibri"/>
          <w:szCs w:val="21"/>
        </w:rPr>
        <w:t>origin or mineral origin shall be used.</w:t>
      </w:r>
    </w:p>
    <w:p w14:paraId="231805FC" w14:textId="77777777" w:rsidR="00607254" w:rsidRPr="001647D2" w:rsidRDefault="00607254" w:rsidP="00F21675">
      <w:pPr>
        <w:autoSpaceDE w:val="0"/>
        <w:autoSpaceDN w:val="0"/>
        <w:adjustRightInd w:val="0"/>
        <w:spacing w:line="360" w:lineRule="exact"/>
        <w:rPr>
          <w:rFonts w:cs="Calibri"/>
          <w:szCs w:val="21"/>
        </w:rPr>
      </w:pPr>
      <w:r w:rsidRPr="001647D2">
        <w:rPr>
          <w:rFonts w:cs="Calibri"/>
          <w:szCs w:val="21"/>
        </w:rPr>
        <w:t xml:space="preserve">5.3.3.2 Hazardous dyestuff and materials that are prohibited by GB/T 18885 shall not be permitted. </w:t>
      </w:r>
    </w:p>
    <w:p w14:paraId="6BAA6A7D" w14:textId="77777777" w:rsidR="00607254" w:rsidRPr="001647D2" w:rsidRDefault="00607254" w:rsidP="00F21675">
      <w:pPr>
        <w:spacing w:line="360" w:lineRule="exact"/>
        <w:rPr>
          <w:rFonts w:cs="Calibri"/>
          <w:szCs w:val="21"/>
        </w:rPr>
      </w:pPr>
      <w:r w:rsidRPr="001647D2">
        <w:rPr>
          <w:rFonts w:cs="Calibri"/>
          <w:szCs w:val="21"/>
        </w:rPr>
        <w:t xml:space="preserve">5.3.3.3 Natural thickening agents of printing and dyeing are </w:t>
      </w:r>
      <w:proofErr w:type="gramStart"/>
      <w:r w:rsidRPr="001647D2">
        <w:rPr>
          <w:rFonts w:cs="Calibri"/>
          <w:szCs w:val="21"/>
        </w:rPr>
        <w:t>permitted</w:t>
      </w:r>
      <w:proofErr w:type="gramEnd"/>
    </w:p>
    <w:p w14:paraId="03C4245E" w14:textId="77777777" w:rsidR="00607254" w:rsidRPr="001647D2" w:rsidRDefault="00607254" w:rsidP="00F21675">
      <w:pPr>
        <w:spacing w:line="360" w:lineRule="exact"/>
        <w:rPr>
          <w:rFonts w:cs="Calibri"/>
          <w:szCs w:val="21"/>
        </w:rPr>
      </w:pPr>
      <w:r w:rsidRPr="001647D2">
        <w:rPr>
          <w:rFonts w:cs="Calibri"/>
          <w:szCs w:val="21"/>
        </w:rPr>
        <w:t>5.3.3.4 Biological degradable softening agents are permitted.</w:t>
      </w:r>
    </w:p>
    <w:p w14:paraId="16B3CD71" w14:textId="77777777" w:rsidR="00607254" w:rsidRPr="001647D2" w:rsidRDefault="00607254" w:rsidP="00F21675">
      <w:pPr>
        <w:autoSpaceDE w:val="0"/>
        <w:autoSpaceDN w:val="0"/>
        <w:adjustRightInd w:val="0"/>
        <w:spacing w:line="360" w:lineRule="exact"/>
        <w:jc w:val="left"/>
        <w:rPr>
          <w:rFonts w:cs="Calibri"/>
          <w:szCs w:val="21"/>
        </w:rPr>
      </w:pPr>
      <w:r w:rsidRPr="001647D2">
        <w:rPr>
          <w:rFonts w:cs="Calibri"/>
          <w:szCs w:val="21"/>
        </w:rPr>
        <w:t xml:space="preserve">5.3.3.5 Materials that can produce organic halogen in wastewater shall be prohibited in cleaning </w:t>
      </w:r>
      <w:r w:rsidRPr="001647D2">
        <w:rPr>
          <w:rFonts w:cs="Calibri"/>
          <w:szCs w:val="21"/>
        </w:rPr>
        <w:lastRenderedPageBreak/>
        <w:t>up the printing and dyeing equipment.</w:t>
      </w:r>
      <w:r w:rsidRPr="001647D2">
        <w:rPr>
          <w:rFonts w:cs="Calibri"/>
          <w:kern w:val="0"/>
          <w:szCs w:val="21"/>
        </w:rPr>
        <w:t xml:space="preserve"> </w:t>
      </w:r>
    </w:p>
    <w:p w14:paraId="0ADD30BC" w14:textId="77777777" w:rsidR="00607254" w:rsidRPr="001647D2" w:rsidRDefault="00607254" w:rsidP="00F21675">
      <w:pPr>
        <w:spacing w:line="360" w:lineRule="exact"/>
        <w:rPr>
          <w:rFonts w:cs="Calibri"/>
          <w:szCs w:val="21"/>
        </w:rPr>
      </w:pPr>
      <w:r w:rsidRPr="001647D2">
        <w:rPr>
          <w:rFonts w:cs="Calibri"/>
          <w:szCs w:val="21"/>
        </w:rPr>
        <w:t>5.3.3.6 Heavy metal concentration in dyestuff shall not exceed the levels listed in Table H.1</w:t>
      </w:r>
    </w:p>
    <w:p w14:paraId="62A3571D" w14:textId="77777777" w:rsidR="00607254" w:rsidRPr="001647D2" w:rsidRDefault="00607254" w:rsidP="00F21675">
      <w:pPr>
        <w:spacing w:line="360" w:lineRule="exact"/>
        <w:rPr>
          <w:rFonts w:cs="Calibri"/>
          <w:b/>
          <w:szCs w:val="21"/>
        </w:rPr>
      </w:pPr>
      <w:r w:rsidRPr="001647D2">
        <w:rPr>
          <w:rFonts w:cs="Calibri"/>
          <w:b/>
          <w:szCs w:val="21"/>
        </w:rPr>
        <w:t>5.3.4 Final products</w:t>
      </w:r>
    </w:p>
    <w:p w14:paraId="2F51E3EE" w14:textId="77777777" w:rsidR="00607254" w:rsidRPr="001647D2" w:rsidRDefault="00607254" w:rsidP="00F21675">
      <w:pPr>
        <w:autoSpaceDE w:val="0"/>
        <w:autoSpaceDN w:val="0"/>
        <w:adjustRightInd w:val="0"/>
        <w:spacing w:line="360" w:lineRule="exact"/>
        <w:rPr>
          <w:rFonts w:cs="Calibri"/>
          <w:szCs w:val="21"/>
        </w:rPr>
      </w:pPr>
      <w:r w:rsidRPr="001647D2">
        <w:rPr>
          <w:rFonts w:cs="Calibri"/>
          <w:szCs w:val="21"/>
        </w:rPr>
        <w:t>5.3.4.1 A</w:t>
      </w:r>
      <w:r w:rsidRPr="001647D2">
        <w:rPr>
          <w:rFonts w:cs="Calibri"/>
          <w:kern w:val="0"/>
          <w:szCs w:val="21"/>
        </w:rPr>
        <w:t xml:space="preserve">uxiliaries </w:t>
      </w:r>
      <w:r w:rsidRPr="001647D2">
        <w:rPr>
          <w:rFonts w:cs="Calibri"/>
          <w:szCs w:val="21"/>
        </w:rPr>
        <w:t>(such as lining, ornament, button, zipper, and suture) shall be materials that are harmless to the environment; and natural materials, wherever possible, shall be used.</w:t>
      </w:r>
    </w:p>
    <w:p w14:paraId="73A1E69E" w14:textId="77777777" w:rsidR="00607254" w:rsidRPr="001647D2" w:rsidRDefault="00607254" w:rsidP="00F21675">
      <w:pPr>
        <w:tabs>
          <w:tab w:val="left" w:pos="1120"/>
          <w:tab w:val="left" w:pos="1680"/>
        </w:tabs>
        <w:spacing w:line="360" w:lineRule="exact"/>
        <w:rPr>
          <w:rFonts w:cs="Calibri"/>
          <w:szCs w:val="21"/>
        </w:rPr>
      </w:pPr>
      <w:r w:rsidRPr="001647D2">
        <w:rPr>
          <w:rFonts w:cs="Calibri"/>
          <w:szCs w:val="21"/>
        </w:rPr>
        <w:t>5.3.4.2Processing aids that are detrimental to humans and the environment shall not be used in processing final products (e.g. sand washing and water washing).</w:t>
      </w:r>
    </w:p>
    <w:p w14:paraId="25192E57" w14:textId="77777777" w:rsidR="00607254" w:rsidRPr="001647D2" w:rsidRDefault="00607254" w:rsidP="00F21675">
      <w:pPr>
        <w:tabs>
          <w:tab w:val="left" w:pos="1120"/>
          <w:tab w:val="left" w:pos="1680"/>
        </w:tabs>
        <w:spacing w:line="360" w:lineRule="exact"/>
        <w:rPr>
          <w:rFonts w:cs="Calibri"/>
          <w:szCs w:val="21"/>
        </w:rPr>
      </w:pPr>
      <w:r w:rsidRPr="001647D2">
        <w:rPr>
          <w:rFonts w:cs="Calibri"/>
          <w:szCs w:val="21"/>
        </w:rPr>
        <w:t>5.3.4.3Concentration of hazardous materials in final products shall not exceed the standard of GB/T18885.</w:t>
      </w:r>
    </w:p>
    <w:p w14:paraId="02D06F13" w14:textId="6FAA0202" w:rsidR="00CD0E2C" w:rsidRPr="001110CC" w:rsidRDefault="0061129A" w:rsidP="001110CC">
      <w:pPr>
        <w:pStyle w:val="Heading1"/>
        <w:numPr>
          <w:ilvl w:val="0"/>
          <w:numId w:val="11"/>
        </w:numPr>
        <w:spacing w:before="0" w:after="0" w:line="360" w:lineRule="exact"/>
        <w:rPr>
          <w:rFonts w:cstheme="majorHAnsi"/>
          <w:kern w:val="2"/>
          <w:szCs w:val="24"/>
        </w:rPr>
      </w:pPr>
      <w:bookmarkStart w:id="77" w:name="_Toc438049750"/>
      <w:bookmarkEnd w:id="69"/>
      <w:r w:rsidRPr="001110CC">
        <w:rPr>
          <w:rFonts w:cstheme="majorHAnsi" w:hint="eastAsia"/>
          <w:kern w:val="2"/>
          <w:szCs w:val="24"/>
        </w:rPr>
        <w:t>L</w:t>
      </w:r>
      <w:r w:rsidR="00CD0E2C" w:rsidRPr="001110CC">
        <w:rPr>
          <w:rFonts w:cstheme="majorHAnsi"/>
          <w:kern w:val="2"/>
          <w:szCs w:val="24"/>
        </w:rPr>
        <w:t>abeling and marketing</w:t>
      </w:r>
      <w:bookmarkEnd w:id="77"/>
      <w:r w:rsidR="00CD0E2C" w:rsidRPr="001110CC">
        <w:rPr>
          <w:rFonts w:cstheme="majorHAnsi"/>
          <w:kern w:val="2"/>
          <w:szCs w:val="24"/>
        </w:rPr>
        <w:t xml:space="preserve"> </w:t>
      </w:r>
    </w:p>
    <w:p w14:paraId="1141D797" w14:textId="76D74890" w:rsidR="00CD0E2C" w:rsidRPr="0061129A" w:rsidRDefault="00CD0E2C" w:rsidP="0061129A">
      <w:pPr>
        <w:pStyle w:val="Heading2"/>
        <w:spacing w:before="0" w:after="0" w:line="360" w:lineRule="exact"/>
        <w:rPr>
          <w:rFonts w:cs="Calibri"/>
          <w:bCs w:val="0"/>
          <w:szCs w:val="21"/>
          <w:lang w:val="en-US"/>
        </w:rPr>
      </w:pPr>
      <w:bookmarkStart w:id="78" w:name="_Toc438049751"/>
      <w:r w:rsidRPr="0061129A">
        <w:rPr>
          <w:rFonts w:cs="Calibri"/>
          <w:bCs w:val="0"/>
          <w:szCs w:val="21"/>
          <w:lang w:val="en-US"/>
        </w:rPr>
        <w:t xml:space="preserve">6.1 </w:t>
      </w:r>
      <w:r w:rsidR="005B7E0A" w:rsidRPr="0061129A">
        <w:rPr>
          <w:rFonts w:cs="Calibri"/>
          <w:bCs w:val="0"/>
          <w:szCs w:val="21"/>
          <w:lang w:val="en-US"/>
        </w:rPr>
        <w:t>Labelling</w:t>
      </w:r>
      <w:bookmarkEnd w:id="78"/>
    </w:p>
    <w:p w14:paraId="25F86B5D" w14:textId="77777777" w:rsidR="00CD0E2C" w:rsidRPr="001647D2" w:rsidRDefault="00CD0E2C" w:rsidP="00F21675">
      <w:pPr>
        <w:spacing w:line="360" w:lineRule="exact"/>
        <w:rPr>
          <w:rFonts w:eastAsia="SimHei" w:cs="Calibri"/>
          <w:szCs w:val="21"/>
        </w:rPr>
      </w:pPr>
      <w:r w:rsidRPr="001647D2">
        <w:rPr>
          <w:rFonts w:eastAsia="SimHei" w:cs="Calibri"/>
          <w:szCs w:val="21"/>
        </w:rPr>
        <w:t>6.1.1</w:t>
      </w:r>
      <w:r w:rsidRPr="001647D2">
        <w:rPr>
          <w:rFonts w:eastAsia="SimHei" w:cs="Calibri"/>
          <w:b/>
          <w:szCs w:val="21"/>
        </w:rPr>
        <w:t xml:space="preserve"> </w:t>
      </w:r>
      <w:r w:rsidRPr="001647D2">
        <w:rPr>
          <w:rFonts w:eastAsia="SimHei" w:cs="Calibri"/>
          <w:szCs w:val="21"/>
        </w:rPr>
        <w:t xml:space="preserve">Labeling of organic products shall comply with requirements laid down in relevant governmental laws, </w:t>
      </w:r>
      <w:proofErr w:type="gramStart"/>
      <w:r w:rsidRPr="001647D2">
        <w:rPr>
          <w:rFonts w:eastAsia="SimHei" w:cs="Calibri"/>
          <w:szCs w:val="21"/>
        </w:rPr>
        <w:t>regulations</w:t>
      </w:r>
      <w:proofErr w:type="gramEnd"/>
      <w:r w:rsidRPr="001647D2">
        <w:rPr>
          <w:rFonts w:eastAsia="SimHei" w:cs="Calibri"/>
          <w:szCs w:val="21"/>
        </w:rPr>
        <w:t xml:space="preserve"> and standards.</w:t>
      </w:r>
    </w:p>
    <w:p w14:paraId="463B9F68" w14:textId="77777777" w:rsidR="00CD0E2C" w:rsidRPr="001647D2" w:rsidRDefault="00CD0E2C" w:rsidP="00F21675">
      <w:pPr>
        <w:widowControl/>
        <w:pBdr>
          <w:top w:val="single" w:sz="6" w:space="0" w:color="F5F6F7"/>
          <w:left w:val="single" w:sz="6" w:space="0" w:color="F5F6F7"/>
          <w:bottom w:val="single" w:sz="6" w:space="0" w:color="F5F6F7"/>
          <w:right w:val="single" w:sz="6" w:space="0" w:color="F5F6F7"/>
        </w:pBdr>
        <w:shd w:val="clear" w:color="auto" w:fill="FFFFFF"/>
        <w:spacing w:line="360" w:lineRule="exact"/>
        <w:jc w:val="left"/>
        <w:rPr>
          <w:rFonts w:eastAsia="SimHei" w:cs="Calibri"/>
          <w:szCs w:val="21"/>
        </w:rPr>
      </w:pPr>
      <w:r w:rsidRPr="001647D2">
        <w:rPr>
          <w:rFonts w:eastAsia="SimHei" w:cs="Calibri"/>
          <w:szCs w:val="21"/>
        </w:rPr>
        <w:t>6.1.2 The Chinese organic product certification mark is only applied to the</w:t>
      </w:r>
      <w:r w:rsidRPr="001647D2">
        <w:rPr>
          <w:rFonts w:eastAsia="SimHei" w:cs="Calibri"/>
          <w:b/>
          <w:szCs w:val="21"/>
        </w:rPr>
        <w:t xml:space="preserve"> labeling</w:t>
      </w:r>
      <w:r w:rsidRPr="001647D2">
        <w:rPr>
          <w:rFonts w:eastAsia="SimHei" w:cs="Calibri"/>
          <w:szCs w:val="21"/>
        </w:rPr>
        <w:t xml:space="preserve"> of organic products that are produced or processed and certified in accordance with the requirements of this standard.</w:t>
      </w:r>
    </w:p>
    <w:p w14:paraId="785F43B3" w14:textId="6BD91FFB" w:rsidR="00CD0E2C" w:rsidRPr="001647D2" w:rsidRDefault="00CD0E2C" w:rsidP="00F21675">
      <w:pPr>
        <w:spacing w:line="360" w:lineRule="exact"/>
        <w:rPr>
          <w:rFonts w:eastAsia="SimHei" w:cs="Calibri"/>
          <w:szCs w:val="21"/>
        </w:rPr>
      </w:pPr>
      <w:r w:rsidRPr="001647D2">
        <w:rPr>
          <w:rFonts w:eastAsia="SimHei" w:cs="Calibri"/>
          <w:szCs w:val="21"/>
        </w:rPr>
        <w:t xml:space="preserve">6.1.3 Processed products containing no less than 95% certified organic ingredients and having been organically certified may be labeled as “organic” before the name of the product, and Organic Product Certification Mark of China shall be affixed on the products or packages. </w:t>
      </w:r>
      <w:r w:rsidR="005B7E0A" w:rsidRPr="001647D2">
        <w:rPr>
          <w:rFonts w:cstheme="majorHAnsi"/>
        </w:rPr>
        <w:t xml:space="preserve">Labeling of products shall not mislead consumers, with products of conventional and conversion to organic labeled as </w:t>
      </w:r>
      <w:proofErr w:type="gramStart"/>
      <w:r w:rsidR="005B7E0A" w:rsidRPr="001647D2">
        <w:rPr>
          <w:rFonts w:cstheme="majorHAnsi"/>
        </w:rPr>
        <w:t>organic</w:t>
      </w:r>
      <w:proofErr w:type="gramEnd"/>
    </w:p>
    <w:p w14:paraId="79B531F2" w14:textId="77777777" w:rsidR="00CD0E2C" w:rsidRPr="001647D2" w:rsidRDefault="00CD0E2C" w:rsidP="00F21675">
      <w:pPr>
        <w:spacing w:line="360" w:lineRule="exact"/>
        <w:rPr>
          <w:rFonts w:eastAsia="SimHei" w:cs="Calibri"/>
          <w:szCs w:val="21"/>
        </w:rPr>
      </w:pPr>
      <w:r w:rsidRPr="001647D2">
        <w:rPr>
          <w:rFonts w:eastAsia="SimHei" w:cs="Calibri"/>
          <w:szCs w:val="21"/>
        </w:rPr>
        <w:t xml:space="preserve">6.1.4 Characters, </w:t>
      </w:r>
      <w:proofErr w:type="gramStart"/>
      <w:r w:rsidRPr="001647D2">
        <w:rPr>
          <w:rFonts w:eastAsia="SimHei" w:cs="Calibri"/>
          <w:szCs w:val="21"/>
        </w:rPr>
        <w:t>graphics</w:t>
      </w:r>
      <w:proofErr w:type="gramEnd"/>
      <w:r w:rsidRPr="001647D2">
        <w:rPr>
          <w:rFonts w:eastAsia="SimHei" w:cs="Calibri"/>
          <w:szCs w:val="21"/>
        </w:rPr>
        <w:t xml:space="preserve"> or symbols on the label of the products shall be clear and prominent. Graphics and symbols shall be visual and normative. The color of the character, graph and symbol shall be in contrast with the background color or bottom color. </w:t>
      </w:r>
    </w:p>
    <w:p w14:paraId="3749FDF0" w14:textId="3C07A703" w:rsidR="00CD0E2C" w:rsidRPr="001647D2" w:rsidRDefault="00CD0E2C" w:rsidP="00F21675">
      <w:pPr>
        <w:spacing w:line="360" w:lineRule="exact"/>
        <w:rPr>
          <w:rFonts w:eastAsia="SimHei" w:cs="Calibri"/>
          <w:szCs w:val="21"/>
        </w:rPr>
      </w:pPr>
      <w:r w:rsidRPr="001647D2">
        <w:rPr>
          <w:rFonts w:eastAsia="SimHei" w:cs="Calibri"/>
          <w:szCs w:val="21"/>
        </w:rPr>
        <w:t>6.1.5 Labeling and Organic Product Certification Mark of China on imported organic products shall also meet the requirements established in this part.</w:t>
      </w:r>
    </w:p>
    <w:p w14:paraId="2C9F9EC1" w14:textId="77777777" w:rsidR="00CD0E2C" w:rsidRPr="0061129A" w:rsidRDefault="00CD0E2C" w:rsidP="0061129A">
      <w:pPr>
        <w:pStyle w:val="Heading2"/>
        <w:spacing w:before="0" w:after="0" w:line="360" w:lineRule="exact"/>
        <w:rPr>
          <w:rFonts w:cs="Calibri"/>
          <w:bCs w:val="0"/>
          <w:szCs w:val="21"/>
          <w:lang w:val="en-US"/>
        </w:rPr>
      </w:pPr>
      <w:bookmarkStart w:id="79" w:name="_Toc438049752"/>
      <w:r w:rsidRPr="0061129A">
        <w:rPr>
          <w:rFonts w:cs="Calibri"/>
          <w:bCs w:val="0"/>
          <w:szCs w:val="21"/>
          <w:lang w:val="en-US"/>
        </w:rPr>
        <w:t>6.2 Calculation of the percentage of organic ingredients</w:t>
      </w:r>
      <w:bookmarkEnd w:id="79"/>
    </w:p>
    <w:p w14:paraId="029A1F4B" w14:textId="77777777" w:rsidR="00CD0E2C" w:rsidRPr="001647D2" w:rsidRDefault="00CD0E2C" w:rsidP="0061129A">
      <w:pPr>
        <w:spacing w:line="360" w:lineRule="exact"/>
        <w:rPr>
          <w:rFonts w:eastAsia="SimHei" w:cs="Calibri"/>
          <w:szCs w:val="21"/>
        </w:rPr>
      </w:pPr>
      <w:r w:rsidRPr="001647D2">
        <w:rPr>
          <w:rFonts w:eastAsia="SimHei" w:cs="Calibri"/>
          <w:szCs w:val="21"/>
        </w:rPr>
        <w:t>6.2.1 Calculating the percentage of organic ingredients shall not contain water and salt added in the processing.</w:t>
      </w:r>
    </w:p>
    <w:p w14:paraId="6DAF372B"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6.2.2 For the organic products in solid form, the percentage of organic ingredients shall be calculated using the formula (1): </w:t>
      </w:r>
    </w:p>
    <w:p w14:paraId="75E44BEE" w14:textId="77777777" w:rsidR="00CD0E2C" w:rsidRPr="001647D2" w:rsidRDefault="00CD0E2C" w:rsidP="00CD0E2C">
      <w:pPr>
        <w:spacing w:before="100" w:beforeAutospacing="1"/>
        <w:jc w:val="center"/>
        <w:rPr>
          <w:rFonts w:cs="Calibri"/>
          <w:szCs w:val="21"/>
        </w:rPr>
      </w:pPr>
      <w:r w:rsidRPr="001647D2">
        <w:rPr>
          <w:rFonts w:cs="Calibri"/>
          <w:position w:val="-24"/>
          <w:szCs w:val="21"/>
        </w:rPr>
        <w:object w:dxaOrig="1639" w:dyaOrig="638" w14:anchorId="4845C5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28pt;mso-wrap-style:square;mso-position-horizontal-relative:page;mso-position-vertical-relative:page" o:ole="">
            <v:imagedata r:id="rId16" o:title=""/>
          </v:shape>
          <o:OLEObject Type="Embed" ProgID="Equation.3" ShapeID="_x0000_i1025" DrawAspect="Content" ObjectID="_1767017141" r:id="rId17"/>
        </w:object>
      </w:r>
      <w:r w:rsidRPr="001647D2">
        <w:rPr>
          <w:rFonts w:cs="Calibri"/>
          <w:szCs w:val="21"/>
        </w:rPr>
        <w:t xml:space="preserve">           (1)</w:t>
      </w:r>
    </w:p>
    <w:p w14:paraId="5241DC2D" w14:textId="77777777" w:rsidR="00CD0E2C" w:rsidRPr="001647D2" w:rsidRDefault="00CD0E2C" w:rsidP="0061129A">
      <w:pPr>
        <w:spacing w:line="360" w:lineRule="exact"/>
        <w:rPr>
          <w:rFonts w:cs="Calibri"/>
          <w:szCs w:val="21"/>
        </w:rPr>
      </w:pPr>
      <w:r w:rsidRPr="001647D2">
        <w:rPr>
          <w:rFonts w:cs="Calibri"/>
          <w:szCs w:val="21"/>
        </w:rPr>
        <w:t xml:space="preserve">where in the formula: </w:t>
      </w:r>
    </w:p>
    <w:p w14:paraId="43A887C9" w14:textId="77777777" w:rsidR="00CD0E2C" w:rsidRPr="001647D2" w:rsidRDefault="00CD0E2C" w:rsidP="0061129A">
      <w:pPr>
        <w:spacing w:line="360" w:lineRule="exact"/>
        <w:rPr>
          <w:rFonts w:cs="Calibri"/>
          <w:szCs w:val="21"/>
        </w:rPr>
      </w:pPr>
      <w:r w:rsidRPr="001647D2">
        <w:rPr>
          <w:rFonts w:cs="Calibri"/>
          <w:szCs w:val="21"/>
        </w:rPr>
        <w:t xml:space="preserve">Q— Percentage of the organic ingredients, </w:t>
      </w:r>
      <w:proofErr w:type="gramStart"/>
      <w:r w:rsidRPr="001647D2">
        <w:rPr>
          <w:rFonts w:cs="Calibri"/>
          <w:szCs w:val="21"/>
        </w:rPr>
        <w:t>%;</w:t>
      </w:r>
      <w:proofErr w:type="gramEnd"/>
    </w:p>
    <w:p w14:paraId="336DF0E7"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m1— Total weight of the organic ingredients, </w:t>
      </w:r>
      <w:proofErr w:type="gramStart"/>
      <w:r w:rsidRPr="001647D2">
        <w:rPr>
          <w:rFonts w:eastAsia="SimHei" w:cs="Calibri"/>
          <w:szCs w:val="21"/>
        </w:rPr>
        <w:t>kg;</w:t>
      </w:r>
      <w:proofErr w:type="gramEnd"/>
    </w:p>
    <w:p w14:paraId="1BBFA151"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m— Total weight of the products, kg. </w:t>
      </w:r>
    </w:p>
    <w:p w14:paraId="219C5A46" w14:textId="77777777" w:rsidR="00CD0E2C" w:rsidRPr="001647D2" w:rsidRDefault="00CD0E2C" w:rsidP="0061129A">
      <w:pPr>
        <w:spacing w:line="360" w:lineRule="exact"/>
        <w:rPr>
          <w:rFonts w:eastAsia="SimHei" w:cs="Calibri"/>
          <w:szCs w:val="21"/>
        </w:rPr>
      </w:pPr>
      <w:r w:rsidRPr="001647D2">
        <w:rPr>
          <w:rFonts w:eastAsia="SimHei" w:cs="Calibri"/>
          <w:szCs w:val="21"/>
        </w:rPr>
        <w:t>All results of the calculation shall be rounded down to the nearest whole number.</w:t>
      </w:r>
    </w:p>
    <w:p w14:paraId="063FEB9A" w14:textId="77777777" w:rsidR="00CD0E2C" w:rsidRPr="001647D2" w:rsidRDefault="00CD0E2C" w:rsidP="0061129A">
      <w:pPr>
        <w:spacing w:line="360" w:lineRule="exact"/>
        <w:rPr>
          <w:rFonts w:eastAsia="SimHei" w:cs="Calibri"/>
          <w:szCs w:val="21"/>
        </w:rPr>
      </w:pPr>
      <w:r w:rsidRPr="001647D2">
        <w:rPr>
          <w:rFonts w:eastAsia="SimHei" w:cs="Calibri"/>
          <w:szCs w:val="21"/>
        </w:rPr>
        <w:lastRenderedPageBreak/>
        <w:t xml:space="preserve">6.2.3 For the organic products in liquid form, percentage of organic ingredients shall be calculated using formula (2) (for the liquid products made of concentrated ingredients, percentage of organic ingredients shall be calculated </w:t>
      </w:r>
      <w:proofErr w:type="gramStart"/>
      <w:r w:rsidRPr="001647D2">
        <w:rPr>
          <w:rFonts w:eastAsia="SimHei" w:cs="Calibri"/>
          <w:szCs w:val="21"/>
        </w:rPr>
        <w:t>on the basis of</w:t>
      </w:r>
      <w:proofErr w:type="gramEnd"/>
      <w:r w:rsidRPr="001647D2">
        <w:rPr>
          <w:rFonts w:eastAsia="SimHei" w:cs="Calibri"/>
          <w:szCs w:val="21"/>
        </w:rPr>
        <w:t xml:space="preserve"> concentrates of ingredients and finished products):</w:t>
      </w:r>
    </w:p>
    <w:p w14:paraId="5D3E20F3" w14:textId="77777777" w:rsidR="00CD0E2C" w:rsidRPr="001647D2" w:rsidRDefault="00CD0E2C" w:rsidP="003E29E4">
      <w:pPr>
        <w:jc w:val="center"/>
        <w:rPr>
          <w:rFonts w:eastAsia="SimHei" w:cs="Calibri"/>
          <w:szCs w:val="21"/>
        </w:rPr>
      </w:pPr>
      <w:r w:rsidRPr="001647D2">
        <w:rPr>
          <w:rFonts w:cs="Calibri"/>
          <w:position w:val="-24"/>
          <w:szCs w:val="21"/>
        </w:rPr>
        <w:object w:dxaOrig="1454" w:dyaOrig="618" w14:anchorId="37C4C07F">
          <v:shape id="_x0000_i1026" type="#_x0000_t75" style="width:65pt;height:27.5pt;mso-wrap-style:square;mso-position-horizontal-relative:page;mso-position-vertical-relative:page" o:ole="">
            <v:imagedata r:id="rId18" o:title=""/>
          </v:shape>
          <o:OLEObject Type="Embed" ProgID="Equation.3" ShapeID="_x0000_i1026" DrawAspect="Content" ObjectID="_1767017142" r:id="rId19"/>
        </w:object>
      </w:r>
      <w:r w:rsidRPr="001647D2">
        <w:rPr>
          <w:rFonts w:cs="Calibri"/>
          <w:szCs w:val="21"/>
        </w:rPr>
        <w:t xml:space="preserve">            (2)</w:t>
      </w:r>
    </w:p>
    <w:p w14:paraId="3382F859" w14:textId="77777777" w:rsidR="00CD0E2C" w:rsidRPr="001647D2" w:rsidRDefault="00CD0E2C" w:rsidP="0061129A">
      <w:pPr>
        <w:spacing w:line="360" w:lineRule="exact"/>
        <w:rPr>
          <w:rFonts w:cs="Calibri"/>
          <w:szCs w:val="21"/>
        </w:rPr>
      </w:pPr>
      <w:r w:rsidRPr="001647D2">
        <w:rPr>
          <w:rFonts w:cs="Calibri"/>
          <w:szCs w:val="21"/>
        </w:rPr>
        <w:t xml:space="preserve">where in the formula: </w:t>
      </w:r>
    </w:p>
    <w:p w14:paraId="427E41A7" w14:textId="77777777" w:rsidR="00CD0E2C" w:rsidRPr="001647D2" w:rsidRDefault="00CD0E2C" w:rsidP="0061129A">
      <w:pPr>
        <w:spacing w:line="360" w:lineRule="exact"/>
        <w:rPr>
          <w:rFonts w:cs="Calibri"/>
          <w:szCs w:val="21"/>
        </w:rPr>
      </w:pPr>
      <w:r w:rsidRPr="001647D2">
        <w:rPr>
          <w:rFonts w:cs="Calibri"/>
          <w:szCs w:val="21"/>
        </w:rPr>
        <w:t xml:space="preserve">Q—Percentage of the organic ingredients, </w:t>
      </w:r>
      <w:proofErr w:type="gramStart"/>
      <w:r w:rsidRPr="001647D2">
        <w:rPr>
          <w:rFonts w:cs="Calibri"/>
          <w:szCs w:val="21"/>
        </w:rPr>
        <w:t>%;</w:t>
      </w:r>
      <w:proofErr w:type="gramEnd"/>
    </w:p>
    <w:p w14:paraId="00A97CE9"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V1—Total volume of the organic ingredients, </w:t>
      </w:r>
      <w:proofErr w:type="gramStart"/>
      <w:r w:rsidRPr="001647D2">
        <w:rPr>
          <w:rFonts w:eastAsia="SimHei" w:cs="Calibri"/>
          <w:szCs w:val="21"/>
        </w:rPr>
        <w:t>L;</w:t>
      </w:r>
      <w:proofErr w:type="gramEnd"/>
    </w:p>
    <w:p w14:paraId="0129B6F0"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V—Total volume of the products, L. </w:t>
      </w:r>
    </w:p>
    <w:p w14:paraId="385BC2D2" w14:textId="77777777" w:rsidR="00CD0E2C" w:rsidRPr="001647D2" w:rsidRDefault="00CD0E2C" w:rsidP="0061129A">
      <w:pPr>
        <w:spacing w:line="360" w:lineRule="exact"/>
        <w:rPr>
          <w:rFonts w:eastAsia="SimHei" w:cs="Calibri"/>
          <w:szCs w:val="21"/>
        </w:rPr>
      </w:pPr>
      <w:r w:rsidRPr="001647D2">
        <w:rPr>
          <w:rFonts w:eastAsia="SimHei" w:cs="Calibri"/>
          <w:szCs w:val="21"/>
        </w:rPr>
        <w:t>All results of the calculation shall be rounded down to the nearest whole number.</w:t>
      </w:r>
    </w:p>
    <w:p w14:paraId="334DC904" w14:textId="77777777" w:rsidR="00CD0E2C" w:rsidRPr="001647D2" w:rsidRDefault="00CD0E2C" w:rsidP="0061129A">
      <w:pPr>
        <w:spacing w:line="360" w:lineRule="exact"/>
        <w:rPr>
          <w:rFonts w:eastAsia="SimHei" w:cs="Calibri"/>
          <w:szCs w:val="21"/>
        </w:rPr>
      </w:pPr>
      <w:r w:rsidRPr="001647D2">
        <w:rPr>
          <w:rFonts w:eastAsia="SimHei" w:cs="Calibri"/>
          <w:szCs w:val="21"/>
        </w:rPr>
        <w:t>6.2.4 For the organic products containing in both solid and liquid forms, percentage of organic ingredients shall be calculated using the following formula:</w:t>
      </w:r>
    </w:p>
    <w:p w14:paraId="4A257E10" w14:textId="77777777" w:rsidR="00CD0E2C" w:rsidRPr="001647D2" w:rsidRDefault="00CD0E2C" w:rsidP="003E29E4">
      <w:pPr>
        <w:rPr>
          <w:rFonts w:cs="Calibri"/>
          <w:szCs w:val="21"/>
        </w:rPr>
      </w:pPr>
      <w:r w:rsidRPr="001647D2">
        <w:rPr>
          <w:rFonts w:cs="Calibri"/>
          <w:position w:val="-24"/>
          <w:szCs w:val="21"/>
        </w:rPr>
        <w:object w:dxaOrig="2000" w:dyaOrig="619" w14:anchorId="1219A2BA">
          <v:shape id="_x0000_i1027" type="#_x0000_t75" style="width:90pt;height:27.5pt;mso-wrap-style:square;mso-position-horizontal-relative:page;mso-position-vertical-relative:page" o:ole="">
            <v:imagedata r:id="rId20" o:title=""/>
          </v:shape>
          <o:OLEObject Type="Embed" ProgID="Equation.3" ShapeID="_x0000_i1027" DrawAspect="Content" ObjectID="_1767017143" r:id="rId21"/>
        </w:object>
      </w:r>
    </w:p>
    <w:p w14:paraId="1B61FCF6" w14:textId="77777777" w:rsidR="00CD0E2C" w:rsidRPr="001647D2" w:rsidRDefault="00CD0E2C" w:rsidP="0061129A">
      <w:pPr>
        <w:spacing w:line="360" w:lineRule="exact"/>
        <w:rPr>
          <w:rFonts w:cs="Calibri"/>
          <w:szCs w:val="21"/>
        </w:rPr>
      </w:pPr>
      <w:r w:rsidRPr="001647D2">
        <w:rPr>
          <w:rFonts w:cs="Calibri"/>
          <w:szCs w:val="21"/>
        </w:rPr>
        <w:t xml:space="preserve">where in the formula, </w:t>
      </w:r>
    </w:p>
    <w:p w14:paraId="19323858" w14:textId="77777777" w:rsidR="00CD0E2C" w:rsidRPr="001647D2" w:rsidRDefault="00CD0E2C" w:rsidP="0061129A">
      <w:pPr>
        <w:spacing w:line="360" w:lineRule="exact"/>
        <w:rPr>
          <w:rFonts w:cs="Calibri"/>
          <w:szCs w:val="21"/>
        </w:rPr>
      </w:pPr>
      <w:r w:rsidRPr="001647D2">
        <w:rPr>
          <w:rFonts w:cs="Calibri"/>
          <w:szCs w:val="21"/>
        </w:rPr>
        <w:t xml:space="preserve">Q— Percentage of the organic ingredients, </w:t>
      </w:r>
      <w:proofErr w:type="gramStart"/>
      <w:r w:rsidRPr="001647D2">
        <w:rPr>
          <w:rFonts w:cs="Calibri"/>
          <w:szCs w:val="21"/>
        </w:rPr>
        <w:t>%;</w:t>
      </w:r>
      <w:proofErr w:type="gramEnd"/>
    </w:p>
    <w:p w14:paraId="36A84CAE"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m1— Total weight of the organic ingredients in solid form, </w:t>
      </w:r>
      <w:proofErr w:type="gramStart"/>
      <w:r w:rsidRPr="001647D2">
        <w:rPr>
          <w:rFonts w:eastAsia="SimHei" w:cs="Calibri"/>
          <w:szCs w:val="21"/>
        </w:rPr>
        <w:t>kg;</w:t>
      </w:r>
      <w:proofErr w:type="gramEnd"/>
    </w:p>
    <w:p w14:paraId="71927857"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m2— Total weight of the organic ingredients in liquid form, </w:t>
      </w:r>
      <w:proofErr w:type="gramStart"/>
      <w:r w:rsidRPr="001647D2">
        <w:rPr>
          <w:rFonts w:eastAsia="SimHei" w:cs="Calibri"/>
          <w:szCs w:val="21"/>
        </w:rPr>
        <w:t>kg;</w:t>
      </w:r>
      <w:proofErr w:type="gramEnd"/>
    </w:p>
    <w:p w14:paraId="1B1F863D"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m— Total volume of the products, kg. </w:t>
      </w:r>
    </w:p>
    <w:p w14:paraId="236D838A" w14:textId="77777777" w:rsidR="00CD0E2C" w:rsidRPr="001647D2" w:rsidRDefault="00CD0E2C" w:rsidP="0061129A">
      <w:pPr>
        <w:spacing w:line="360" w:lineRule="exact"/>
        <w:rPr>
          <w:rFonts w:eastAsia="SimHei" w:cs="Calibri"/>
          <w:szCs w:val="21"/>
        </w:rPr>
      </w:pPr>
      <w:r w:rsidRPr="001647D2">
        <w:rPr>
          <w:rFonts w:eastAsia="SimHei" w:cs="Calibri"/>
          <w:szCs w:val="21"/>
        </w:rPr>
        <w:t>All results of the calculation shall be rounded down to the nearest whole number.</w:t>
      </w:r>
    </w:p>
    <w:p w14:paraId="3B5C1382" w14:textId="77777777" w:rsidR="00CD0E2C" w:rsidRPr="0061129A" w:rsidRDefault="00CD0E2C" w:rsidP="0061129A">
      <w:pPr>
        <w:pStyle w:val="Heading2"/>
        <w:spacing w:before="0" w:after="0" w:line="360" w:lineRule="exact"/>
        <w:rPr>
          <w:rFonts w:cs="Calibri"/>
          <w:bCs w:val="0"/>
          <w:szCs w:val="21"/>
          <w:lang w:val="en-US"/>
        </w:rPr>
      </w:pPr>
      <w:bookmarkStart w:id="80" w:name="_Toc438049753"/>
      <w:r w:rsidRPr="0061129A">
        <w:rPr>
          <w:rFonts w:cs="Calibri"/>
          <w:bCs w:val="0"/>
          <w:szCs w:val="21"/>
          <w:lang w:val="en-US"/>
        </w:rPr>
        <w:t>6.3 Organic Product Certification Mark of China</w:t>
      </w:r>
      <w:bookmarkEnd w:id="80"/>
    </w:p>
    <w:p w14:paraId="56653BEA"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6.3.1 Graphics and colors of Organic Product Certification Mark of China shall be in Graphic 1 </w:t>
      </w:r>
    </w:p>
    <w:p w14:paraId="04B86A1C" w14:textId="77777777" w:rsidR="00CD0E2C" w:rsidRPr="001647D2" w:rsidRDefault="00CD0E2C" w:rsidP="0061129A">
      <w:pPr>
        <w:spacing w:line="360" w:lineRule="exact"/>
        <w:rPr>
          <w:rFonts w:eastAsia="SimHei" w:cs="Calibri"/>
          <w:szCs w:val="21"/>
        </w:rPr>
      </w:pPr>
      <w:r w:rsidRPr="001647D2">
        <w:rPr>
          <w:rFonts w:eastAsia="SimHei" w:cs="Calibri"/>
          <w:szCs w:val="21"/>
        </w:rPr>
        <w:t>6.3.2 All p</w:t>
      </w:r>
      <w:r w:rsidRPr="001647D2">
        <w:rPr>
          <w:rFonts w:cs="Calibri"/>
        </w:rPr>
        <w:t>roducts presented "organic "</w:t>
      </w:r>
      <w:r w:rsidRPr="001647D2">
        <w:rPr>
          <w:rFonts w:eastAsia="SimHei" w:cs="Calibri"/>
          <w:szCs w:val="21"/>
        </w:rPr>
        <w:t>shall be affixed</w:t>
      </w:r>
      <w:r w:rsidRPr="001647D2">
        <w:rPr>
          <w:rFonts w:cs="Calibri"/>
        </w:rPr>
        <w:t xml:space="preserve"> </w:t>
      </w:r>
      <w:r w:rsidRPr="001647D2">
        <w:rPr>
          <w:rFonts w:eastAsia="SimHei" w:cs="Calibri"/>
          <w:szCs w:val="21"/>
        </w:rPr>
        <w:t>Organic Product Certification Mark of China, its sole identification code, the name of certification body or its logo to the label for</w:t>
      </w:r>
      <w:r w:rsidRPr="001647D2">
        <w:rPr>
          <w:rFonts w:cs="Calibri"/>
        </w:rPr>
        <w:t xml:space="preserve"> the certified products or the smallest selling package of the products</w:t>
      </w:r>
      <w:r w:rsidRPr="001647D2">
        <w:rPr>
          <w:rFonts w:eastAsia="SimHei" w:cs="Calibri"/>
          <w:szCs w:val="21"/>
        </w:rPr>
        <w:t>.</w:t>
      </w:r>
    </w:p>
    <w:p w14:paraId="31CB6F71" w14:textId="388E0309" w:rsidR="00CD0E2C" w:rsidRPr="001647D2" w:rsidRDefault="00CD0E2C" w:rsidP="00CD0E2C">
      <w:pPr>
        <w:spacing w:before="100" w:beforeAutospacing="1"/>
        <w:jc w:val="center"/>
        <w:rPr>
          <w:rFonts w:cs="Calibri"/>
          <w:szCs w:val="21"/>
        </w:rPr>
      </w:pPr>
      <w:r w:rsidRPr="001647D2">
        <w:rPr>
          <w:rFonts w:eastAsia="FangSong_GB2312" w:cs="Calibri"/>
          <w:noProof/>
        </w:rPr>
        <w:drawing>
          <wp:inline distT="0" distB="0" distL="0" distR="0" wp14:anchorId="7C848432" wp14:editId="01B4E5E5">
            <wp:extent cx="1897876" cy="2502116"/>
            <wp:effectExtent l="0" t="0" r="7620" b="0"/>
            <wp:docPr id="13" name="图片 4" descr="中国有机产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中国有机产品"/>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98114" cy="2502430"/>
                    </a:xfrm>
                    <a:prstGeom prst="rect">
                      <a:avLst/>
                    </a:prstGeom>
                    <a:noFill/>
                    <a:ln>
                      <a:noFill/>
                    </a:ln>
                  </pic:spPr>
                </pic:pic>
              </a:graphicData>
            </a:graphic>
          </wp:inline>
        </w:drawing>
      </w:r>
    </w:p>
    <w:p w14:paraId="647F0F86" w14:textId="77777777" w:rsidR="00CD0E2C" w:rsidRPr="001647D2" w:rsidRDefault="00CD0E2C" w:rsidP="00CD0E2C">
      <w:pPr>
        <w:spacing w:before="100" w:beforeAutospacing="1"/>
        <w:jc w:val="center"/>
        <w:rPr>
          <w:rFonts w:cs="Calibri"/>
          <w:szCs w:val="21"/>
        </w:rPr>
      </w:pPr>
      <w:r w:rsidRPr="001647D2">
        <w:rPr>
          <w:rFonts w:cs="Calibri"/>
          <w:szCs w:val="21"/>
        </w:rPr>
        <w:t xml:space="preserve"> Graphic 1: Organic Product Certification Mark of China</w:t>
      </w:r>
    </w:p>
    <w:p w14:paraId="798380D6" w14:textId="13E44614" w:rsidR="00CD0E2C" w:rsidRPr="001647D2" w:rsidRDefault="00CD0E2C" w:rsidP="0061129A">
      <w:pPr>
        <w:spacing w:line="360" w:lineRule="exact"/>
        <w:rPr>
          <w:rFonts w:cs="Calibri"/>
          <w:szCs w:val="21"/>
        </w:rPr>
      </w:pPr>
      <w:r w:rsidRPr="001647D2">
        <w:rPr>
          <w:rFonts w:cs="Calibri"/>
          <w:szCs w:val="21"/>
        </w:rPr>
        <w:lastRenderedPageBreak/>
        <w:t>6.3.3 According to the product character, Organic Product Certification Mark of China a shall be either affixed to packages as a sticker,</w:t>
      </w:r>
      <w:r w:rsidR="003E29E4">
        <w:rPr>
          <w:rFonts w:cs="Calibri" w:hint="eastAsia"/>
          <w:szCs w:val="21"/>
        </w:rPr>
        <w:t xml:space="preserve"> </w:t>
      </w:r>
      <w:r w:rsidRPr="001647D2">
        <w:rPr>
          <w:rFonts w:cs="Calibri"/>
          <w:szCs w:val="21"/>
        </w:rPr>
        <w:t>or printed directly on, and will be affixed to the product or the smallest selling package.  Raw materials for processing do not have to be affixed the Mark if it used not for retail.</w:t>
      </w:r>
    </w:p>
    <w:p w14:paraId="44F286EE" w14:textId="77777777" w:rsidR="00CD0E2C" w:rsidRPr="001647D2" w:rsidRDefault="00CD0E2C" w:rsidP="0061129A">
      <w:pPr>
        <w:spacing w:line="360" w:lineRule="exact"/>
        <w:rPr>
          <w:rFonts w:cs="Calibri"/>
          <w:szCs w:val="21"/>
        </w:rPr>
      </w:pPr>
      <w:r w:rsidRPr="001647D2">
        <w:rPr>
          <w:rFonts w:cs="Calibri"/>
          <w:szCs w:val="21"/>
        </w:rPr>
        <w:t xml:space="preserve">6.3.4 Printed Organic Product Certification Mark of China shall be clear and prominent. </w:t>
      </w:r>
    </w:p>
    <w:p w14:paraId="272F3599" w14:textId="77777777" w:rsidR="00CD0E2C" w:rsidRPr="001647D2" w:rsidRDefault="00CD0E2C" w:rsidP="0061129A">
      <w:pPr>
        <w:spacing w:line="360" w:lineRule="exact"/>
        <w:rPr>
          <w:rFonts w:cs="Calibri"/>
          <w:szCs w:val="21"/>
        </w:rPr>
      </w:pPr>
      <w:r w:rsidRPr="001647D2">
        <w:rPr>
          <w:rFonts w:cs="Calibri"/>
          <w:szCs w:val="21"/>
        </w:rPr>
        <w:t xml:space="preserve">6.3.5 Organic Product Certification Mark of China and Conversion to Organic Product Certification Mark of China printed on labels, instructions and marketing materials of the products shall be enlarged or reduced in size without any change to the shape and color. </w:t>
      </w:r>
    </w:p>
    <w:p w14:paraId="5927FFF4" w14:textId="77777777" w:rsidR="00CD0E2C" w:rsidRPr="0061129A" w:rsidRDefault="00CD0E2C" w:rsidP="0061129A">
      <w:pPr>
        <w:pStyle w:val="Heading2"/>
        <w:spacing w:before="0" w:after="0" w:line="360" w:lineRule="exact"/>
        <w:rPr>
          <w:rFonts w:cs="Calibri"/>
          <w:bCs w:val="0"/>
          <w:szCs w:val="21"/>
          <w:lang w:val="en-US"/>
        </w:rPr>
      </w:pPr>
      <w:bookmarkStart w:id="81" w:name="_Toc438049754"/>
      <w:r w:rsidRPr="0061129A">
        <w:rPr>
          <w:rFonts w:cs="Calibri"/>
          <w:bCs w:val="0"/>
          <w:szCs w:val="21"/>
          <w:lang w:val="en-US"/>
        </w:rPr>
        <w:t>6.4 Requirements for marketing</w:t>
      </w:r>
      <w:bookmarkEnd w:id="81"/>
    </w:p>
    <w:p w14:paraId="6E931784"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6.4.1 Sellers shall adopt but not be limited to the following measures to keep integrity and traceability of organic products during organic marketing: </w:t>
      </w:r>
    </w:p>
    <w:p w14:paraId="1BFA2807" w14:textId="441880DC" w:rsidR="00CD0E2C" w:rsidRPr="001647D2" w:rsidRDefault="004D0376" w:rsidP="0061129A">
      <w:pPr>
        <w:numPr>
          <w:ilvl w:val="0"/>
          <w:numId w:val="32"/>
        </w:numPr>
        <w:spacing w:line="360" w:lineRule="exact"/>
        <w:rPr>
          <w:rFonts w:eastAsia="SimHei" w:cs="Calibri"/>
          <w:szCs w:val="21"/>
        </w:rPr>
      </w:pPr>
      <w:r>
        <w:rPr>
          <w:rFonts w:eastAsia="SimHei" w:cs="Calibri" w:hint="eastAsia"/>
          <w:szCs w:val="21"/>
        </w:rPr>
        <w:t>T</w:t>
      </w:r>
      <w:r w:rsidR="00CD0E2C" w:rsidRPr="001647D2">
        <w:rPr>
          <w:rFonts w:eastAsia="SimHei" w:cs="Calibri"/>
          <w:szCs w:val="21"/>
        </w:rPr>
        <w:t xml:space="preserve">o prevent commingling of organic products with </w:t>
      </w:r>
      <w:proofErr w:type="spellStart"/>
      <w:r w:rsidR="00CD0E2C" w:rsidRPr="001647D2">
        <w:rPr>
          <w:rFonts w:eastAsia="SimHei" w:cs="Calibri"/>
          <w:szCs w:val="21"/>
        </w:rPr>
        <w:t>convtional</w:t>
      </w:r>
      <w:proofErr w:type="spellEnd"/>
      <w:r w:rsidR="00CD0E2C" w:rsidRPr="001647D2">
        <w:rPr>
          <w:rFonts w:eastAsia="SimHei" w:cs="Calibri"/>
          <w:szCs w:val="21"/>
        </w:rPr>
        <w:t xml:space="preserve"> </w:t>
      </w:r>
      <w:proofErr w:type="gramStart"/>
      <w:r w:rsidR="00CD0E2C" w:rsidRPr="001647D2">
        <w:rPr>
          <w:rFonts w:eastAsia="SimHei" w:cs="Calibri"/>
          <w:szCs w:val="21"/>
        </w:rPr>
        <w:t>products;</w:t>
      </w:r>
      <w:proofErr w:type="gramEnd"/>
      <w:r w:rsidR="00CD0E2C" w:rsidRPr="001647D2">
        <w:rPr>
          <w:rFonts w:eastAsia="SimHei" w:cs="Calibri"/>
          <w:szCs w:val="21"/>
        </w:rPr>
        <w:t xml:space="preserve"> </w:t>
      </w:r>
    </w:p>
    <w:p w14:paraId="66DE5ECB" w14:textId="576EA20B" w:rsidR="00CD0E2C" w:rsidRPr="001647D2" w:rsidRDefault="004D0376" w:rsidP="0061129A">
      <w:pPr>
        <w:numPr>
          <w:ilvl w:val="0"/>
          <w:numId w:val="32"/>
        </w:numPr>
        <w:spacing w:line="360" w:lineRule="exact"/>
        <w:rPr>
          <w:rFonts w:eastAsia="SimHei" w:cs="Calibri"/>
          <w:szCs w:val="21"/>
        </w:rPr>
      </w:pPr>
      <w:r>
        <w:rPr>
          <w:rFonts w:eastAsia="SimHei" w:cs="Calibri" w:hint="eastAsia"/>
          <w:szCs w:val="21"/>
        </w:rPr>
        <w:t>T</w:t>
      </w:r>
      <w:r w:rsidR="00CD0E2C" w:rsidRPr="001647D2">
        <w:rPr>
          <w:rFonts w:eastAsia="SimHei" w:cs="Calibri"/>
          <w:szCs w:val="21"/>
        </w:rPr>
        <w:t xml:space="preserve">o prevent contact of organic products with prohibited materials of this Standard; and, </w:t>
      </w:r>
    </w:p>
    <w:p w14:paraId="7BE7922B" w14:textId="48A82E11" w:rsidR="00CD0E2C" w:rsidRPr="001647D2" w:rsidRDefault="004D0376" w:rsidP="0061129A">
      <w:pPr>
        <w:numPr>
          <w:ilvl w:val="0"/>
          <w:numId w:val="32"/>
        </w:numPr>
        <w:spacing w:line="360" w:lineRule="exact"/>
        <w:rPr>
          <w:rFonts w:eastAsia="SimHei" w:cs="Calibri"/>
          <w:szCs w:val="21"/>
        </w:rPr>
      </w:pPr>
      <w:r>
        <w:rPr>
          <w:rFonts w:eastAsia="SimHei" w:cs="Calibri" w:hint="eastAsia"/>
          <w:szCs w:val="21"/>
        </w:rPr>
        <w:t>T</w:t>
      </w:r>
      <w:r w:rsidR="00CD0E2C" w:rsidRPr="001647D2">
        <w:rPr>
          <w:rFonts w:eastAsia="SimHei" w:cs="Calibri"/>
          <w:szCs w:val="21"/>
        </w:rPr>
        <w:t xml:space="preserve">o keep records of purchasing, transportation, storage, incoming and outgoing and sales for organic products. </w:t>
      </w:r>
    </w:p>
    <w:p w14:paraId="7DDF888F" w14:textId="6B4CC1EB" w:rsidR="00CD0E2C" w:rsidRPr="001647D2" w:rsidRDefault="00CD0E2C" w:rsidP="0061129A">
      <w:pPr>
        <w:spacing w:line="360" w:lineRule="exact"/>
        <w:rPr>
          <w:rFonts w:eastAsia="SimHei" w:cs="Calibri"/>
          <w:szCs w:val="21"/>
        </w:rPr>
      </w:pPr>
      <w:r w:rsidRPr="001647D2">
        <w:rPr>
          <w:rFonts w:eastAsia="SimHei" w:cs="Calibri"/>
          <w:szCs w:val="21"/>
        </w:rPr>
        <w:t>6.4</w:t>
      </w:r>
      <w:r w:rsidR="00141B51" w:rsidRPr="001647D2">
        <w:rPr>
          <w:rFonts w:eastAsia="SimHei" w:cs="Calibri"/>
          <w:szCs w:val="21"/>
        </w:rPr>
        <w:t xml:space="preserve">.2 </w:t>
      </w:r>
      <w:r w:rsidRPr="001647D2">
        <w:rPr>
          <w:rFonts w:eastAsia="SimHei" w:cs="Calibri"/>
          <w:szCs w:val="21"/>
        </w:rPr>
        <w:t>When organic products</w:t>
      </w:r>
      <w:r w:rsidR="000D37BF" w:rsidRPr="001647D2">
        <w:rPr>
          <w:rFonts w:eastAsia="SimHei" w:cs="Calibri"/>
          <w:szCs w:val="21"/>
        </w:rPr>
        <w:t xml:space="preserve"> are sold</w:t>
      </w:r>
      <w:r w:rsidRPr="001647D2">
        <w:rPr>
          <w:rFonts w:eastAsia="SimHei" w:cs="Calibri"/>
          <w:szCs w:val="21"/>
        </w:rPr>
        <w:t xml:space="preserve">, the purchaser shall ask for organic product certification certificate, organic product </w:t>
      </w:r>
      <w:r w:rsidR="00C33822" w:rsidRPr="001647D2">
        <w:rPr>
          <w:rFonts w:eastAsia="SimHei" w:cs="Calibri"/>
          <w:szCs w:val="21"/>
        </w:rPr>
        <w:t>transaction certificate</w:t>
      </w:r>
      <w:r w:rsidR="000D37BF" w:rsidRPr="001647D2">
        <w:rPr>
          <w:rFonts w:eastAsia="SimHei" w:cs="Calibri"/>
          <w:szCs w:val="21"/>
        </w:rPr>
        <w:t xml:space="preserve"> etc.</w:t>
      </w:r>
    </w:p>
    <w:p w14:paraId="0386C96B" w14:textId="14DCC1C2" w:rsidR="00CD0E2C" w:rsidRPr="001647D2" w:rsidRDefault="00CD0E2C" w:rsidP="0061129A">
      <w:pPr>
        <w:spacing w:line="360" w:lineRule="exact"/>
        <w:rPr>
          <w:rFonts w:eastAsia="SimHei" w:cs="Calibri"/>
          <w:szCs w:val="21"/>
        </w:rPr>
      </w:pPr>
      <w:r w:rsidRPr="001647D2">
        <w:rPr>
          <w:rFonts w:eastAsia="SimHei" w:cs="Calibri"/>
          <w:szCs w:val="21"/>
        </w:rPr>
        <w:t xml:space="preserve">Note: when </w:t>
      </w:r>
      <w:r w:rsidR="000D37BF" w:rsidRPr="001647D2">
        <w:rPr>
          <w:rFonts w:eastAsia="SimHei" w:cs="Calibri"/>
          <w:szCs w:val="21"/>
        </w:rPr>
        <w:t xml:space="preserve">the </w:t>
      </w:r>
      <w:r w:rsidRPr="001647D2">
        <w:rPr>
          <w:rFonts w:eastAsia="SimHei" w:cs="Calibri"/>
          <w:szCs w:val="21"/>
        </w:rPr>
        <w:t>products with organic codes</w:t>
      </w:r>
      <w:r w:rsidR="000D37BF" w:rsidRPr="001647D2">
        <w:rPr>
          <w:rFonts w:eastAsia="SimHei" w:cs="Calibri"/>
          <w:szCs w:val="21"/>
        </w:rPr>
        <w:t xml:space="preserve"> are sold</w:t>
      </w:r>
      <w:r w:rsidRPr="001647D2">
        <w:rPr>
          <w:rFonts w:eastAsia="SimHei" w:cs="Calibri"/>
          <w:szCs w:val="21"/>
        </w:rPr>
        <w:t xml:space="preserve">, </w:t>
      </w:r>
      <w:r w:rsidR="000D37BF" w:rsidRPr="001647D2">
        <w:rPr>
          <w:rFonts w:eastAsia="SimHei" w:cs="Calibri"/>
          <w:szCs w:val="21"/>
        </w:rPr>
        <w:t>transaction certificate shall not be requested.</w:t>
      </w:r>
    </w:p>
    <w:p w14:paraId="64E9BDE6" w14:textId="04A32060" w:rsidR="00CD0E2C" w:rsidRPr="001647D2" w:rsidRDefault="00CD0E2C" w:rsidP="0061129A">
      <w:pPr>
        <w:spacing w:line="360" w:lineRule="exact"/>
        <w:rPr>
          <w:rFonts w:eastAsia="SimHei" w:cs="Calibri"/>
          <w:szCs w:val="21"/>
        </w:rPr>
      </w:pPr>
      <w:r w:rsidRPr="001647D2">
        <w:rPr>
          <w:rFonts w:eastAsia="SimHei" w:cs="Calibri"/>
          <w:szCs w:val="21"/>
        </w:rPr>
        <w:t xml:space="preserve">6.4.3 </w:t>
      </w:r>
      <w:r w:rsidR="00E33E05" w:rsidRPr="001647D2">
        <w:rPr>
          <w:rFonts w:eastAsia="SimHei" w:cs="Calibri"/>
          <w:szCs w:val="21"/>
        </w:rPr>
        <w:t>Processers and handlers shall verify the authenticity of the organic certificate and keep the copy of the organic certificate when purchasing the organic products</w:t>
      </w:r>
      <w:r w:rsidRPr="001647D2">
        <w:rPr>
          <w:rFonts w:eastAsia="SimHei" w:cs="Calibri"/>
          <w:szCs w:val="21"/>
        </w:rPr>
        <w:t xml:space="preserve">. </w:t>
      </w:r>
    </w:p>
    <w:p w14:paraId="76270AF3" w14:textId="77777777" w:rsidR="00CD0E2C" w:rsidRPr="001647D2" w:rsidRDefault="00CD0E2C" w:rsidP="0061129A">
      <w:pPr>
        <w:spacing w:line="360" w:lineRule="exact"/>
        <w:rPr>
          <w:rFonts w:eastAsia="SimHei" w:cs="Calibri"/>
          <w:szCs w:val="21"/>
        </w:rPr>
      </w:pPr>
      <w:r w:rsidRPr="001647D2">
        <w:rPr>
          <w:rFonts w:eastAsia="SimHei" w:cs="Calibri"/>
          <w:szCs w:val="21"/>
        </w:rPr>
        <w:t xml:space="preserve">6.4.4 </w:t>
      </w:r>
      <w:r w:rsidRPr="001647D2">
        <w:rPr>
          <w:rFonts w:cs="Calibri"/>
          <w:szCs w:val="21"/>
        </w:rPr>
        <w:t xml:space="preserve">For products sold in bulk, products without packaging and live animal, </w:t>
      </w:r>
      <w:r w:rsidRPr="001647D2">
        <w:rPr>
          <w:rFonts w:eastAsia="SimHei" w:cs="Calibri"/>
          <w:szCs w:val="21"/>
        </w:rPr>
        <w:t>organic dedicated sales or display counter shall be set up in marketing areas and be separated from counter or area for non-organic products. A copy of the organic certificate shall be displayed prominently in sales or display counter for organic products.</w:t>
      </w:r>
      <w:bookmarkStart w:id="82" w:name="_Hlt75836776"/>
      <w:bookmarkStart w:id="83" w:name="_Hlt75836789"/>
      <w:bookmarkStart w:id="84" w:name="_Hlt75836798"/>
      <w:bookmarkEnd w:id="82"/>
      <w:bookmarkEnd w:id="83"/>
      <w:bookmarkEnd w:id="84"/>
    </w:p>
    <w:p w14:paraId="736DA88A" w14:textId="5DE3151B" w:rsidR="00993736" w:rsidRPr="001110CC" w:rsidRDefault="00993736" w:rsidP="001110CC">
      <w:pPr>
        <w:pStyle w:val="Heading1"/>
        <w:numPr>
          <w:ilvl w:val="0"/>
          <w:numId w:val="11"/>
        </w:numPr>
        <w:spacing w:before="0" w:after="0" w:line="360" w:lineRule="exact"/>
        <w:rPr>
          <w:rFonts w:cstheme="majorHAnsi"/>
          <w:kern w:val="2"/>
          <w:szCs w:val="24"/>
        </w:rPr>
      </w:pPr>
      <w:bookmarkStart w:id="85" w:name="_Toc438049755"/>
      <w:r w:rsidRPr="001110CC">
        <w:rPr>
          <w:rFonts w:cstheme="majorHAnsi"/>
          <w:kern w:val="2"/>
          <w:szCs w:val="24"/>
        </w:rPr>
        <w:t>Management system</w:t>
      </w:r>
      <w:bookmarkEnd w:id="85"/>
    </w:p>
    <w:p w14:paraId="56F51AEB" w14:textId="6DD2DB4A" w:rsidR="00993736" w:rsidRPr="001647D2" w:rsidRDefault="00993736" w:rsidP="0061129A">
      <w:pPr>
        <w:pStyle w:val="Heading2"/>
        <w:spacing w:before="0" w:after="0" w:line="360" w:lineRule="exact"/>
        <w:rPr>
          <w:rFonts w:cs="Calibri"/>
          <w:szCs w:val="21"/>
        </w:rPr>
      </w:pPr>
      <w:bookmarkStart w:id="86" w:name="_Toc438049756"/>
      <w:r w:rsidRPr="001647D2">
        <w:rPr>
          <w:rFonts w:cs="Calibri"/>
          <w:szCs w:val="21"/>
          <w:lang w:val="en-US"/>
        </w:rPr>
        <w:t>7.1</w:t>
      </w:r>
      <w:r w:rsidRPr="001647D2">
        <w:rPr>
          <w:rFonts w:cs="Calibri"/>
          <w:szCs w:val="21"/>
        </w:rPr>
        <w:tab/>
      </w:r>
      <w:r w:rsidR="00AC0111" w:rsidRPr="001647D2">
        <w:rPr>
          <w:rFonts w:cs="Calibri"/>
          <w:szCs w:val="21"/>
        </w:rPr>
        <w:t>Basic r</w:t>
      </w:r>
      <w:r w:rsidRPr="001647D2">
        <w:rPr>
          <w:rFonts w:cs="Calibri"/>
          <w:szCs w:val="21"/>
        </w:rPr>
        <w:t>equirements</w:t>
      </w:r>
      <w:bookmarkEnd w:id="86"/>
    </w:p>
    <w:p w14:paraId="1416A06F" w14:textId="7B63C708" w:rsidR="00993736" w:rsidRPr="001647D2" w:rsidRDefault="00993736" w:rsidP="0061129A">
      <w:pPr>
        <w:adjustRightInd w:val="0"/>
        <w:snapToGrid w:val="0"/>
        <w:spacing w:line="360" w:lineRule="exact"/>
        <w:jc w:val="left"/>
        <w:rPr>
          <w:rFonts w:cs="Calibri"/>
          <w:szCs w:val="21"/>
        </w:rPr>
      </w:pPr>
      <w:r w:rsidRPr="001647D2">
        <w:rPr>
          <w:rFonts w:eastAsia="SimHei" w:cs="Calibri"/>
          <w:b/>
          <w:bCs/>
          <w:szCs w:val="21"/>
        </w:rPr>
        <w:t>7.1.1</w:t>
      </w:r>
      <w:r w:rsidR="0061129A">
        <w:rPr>
          <w:rFonts w:cs="Calibri"/>
          <w:szCs w:val="21"/>
        </w:rPr>
        <w:t xml:space="preserve"> </w:t>
      </w:r>
      <w:r w:rsidRPr="001647D2">
        <w:rPr>
          <w:rFonts w:cs="Calibri"/>
          <w:szCs w:val="21"/>
        </w:rPr>
        <w:t xml:space="preserve">Organic products producers, </w:t>
      </w:r>
      <w:proofErr w:type="gramStart"/>
      <w:r w:rsidRPr="001647D2">
        <w:rPr>
          <w:rFonts w:cs="Calibri"/>
          <w:szCs w:val="21"/>
        </w:rPr>
        <w:t>processors</w:t>
      </w:r>
      <w:proofErr w:type="gramEnd"/>
      <w:r w:rsidRPr="001647D2">
        <w:rPr>
          <w:rFonts w:cs="Calibri"/>
          <w:szCs w:val="21"/>
        </w:rPr>
        <w:t xml:space="preserve"> and handlers </w:t>
      </w:r>
      <w:r w:rsidRPr="001647D2">
        <w:rPr>
          <w:rFonts w:cs="Calibri"/>
          <w:szCs w:val="21"/>
        </w:rPr>
        <w:t>（</w:t>
      </w:r>
      <w:r w:rsidRPr="001647D2">
        <w:rPr>
          <w:rFonts w:cs="Calibri"/>
          <w:szCs w:val="21"/>
        </w:rPr>
        <w:t>Production, processing and operator of organic products for short</w:t>
      </w:r>
      <w:r w:rsidRPr="001647D2">
        <w:rPr>
          <w:rFonts w:cs="Calibri"/>
          <w:szCs w:val="21"/>
        </w:rPr>
        <w:t>）</w:t>
      </w:r>
      <w:r w:rsidRPr="001647D2">
        <w:rPr>
          <w:rFonts w:cs="Calibri"/>
          <w:szCs w:val="21"/>
        </w:rPr>
        <w:t xml:space="preserve">shall gain legal land use rights and legal business certification documents. </w:t>
      </w:r>
    </w:p>
    <w:p w14:paraId="43158DDA" w14:textId="3DD784B4" w:rsidR="00993736" w:rsidRPr="001647D2" w:rsidRDefault="00993736" w:rsidP="0061129A">
      <w:pPr>
        <w:widowControl/>
        <w:pBdr>
          <w:top w:val="single" w:sz="6" w:space="0" w:color="F5F6F7"/>
          <w:left w:val="single" w:sz="6" w:space="0" w:color="F5F6F7"/>
          <w:bottom w:val="single" w:sz="6" w:space="0" w:color="F5F6F7"/>
          <w:right w:val="single" w:sz="6" w:space="0" w:color="F5F6F7"/>
        </w:pBdr>
        <w:shd w:val="clear" w:color="auto" w:fill="FFFFFF"/>
        <w:spacing w:line="360" w:lineRule="exact"/>
        <w:jc w:val="left"/>
        <w:rPr>
          <w:rFonts w:cs="Calibri"/>
          <w:szCs w:val="21"/>
        </w:rPr>
      </w:pPr>
      <w:r w:rsidRPr="001647D2">
        <w:rPr>
          <w:rFonts w:eastAsia="SimHei" w:cs="Calibri"/>
          <w:b/>
          <w:bCs/>
          <w:szCs w:val="21"/>
        </w:rPr>
        <w:t>7.1.2</w:t>
      </w:r>
      <w:r w:rsidRPr="001647D2">
        <w:rPr>
          <w:rFonts w:eastAsia="SimHei" w:cs="Calibri"/>
          <w:szCs w:val="21"/>
        </w:rPr>
        <w:t xml:space="preserve"> </w:t>
      </w:r>
      <w:r w:rsidRPr="001647D2">
        <w:rPr>
          <w:rFonts w:cs="Calibri"/>
          <w:szCs w:val="21"/>
        </w:rPr>
        <w:t xml:space="preserve">Organic products producers, processors and handlers shall establish and maintain management systems for organic production, </w:t>
      </w:r>
      <w:proofErr w:type="gramStart"/>
      <w:r w:rsidRPr="001647D2">
        <w:rPr>
          <w:rFonts w:cs="Calibri"/>
          <w:szCs w:val="21"/>
        </w:rPr>
        <w:t>processing</w:t>
      </w:r>
      <w:proofErr w:type="gramEnd"/>
      <w:r w:rsidRPr="001647D2">
        <w:rPr>
          <w:rFonts w:cs="Calibri"/>
          <w:szCs w:val="21"/>
        </w:rPr>
        <w:t xml:space="preserve"> and handling activities According to the requirements of this standard. Management systems shall develop documents required in part 7.2, which shall be implemented and maintained.  </w:t>
      </w:r>
    </w:p>
    <w:p w14:paraId="2CEFC1A2" w14:textId="77777777" w:rsidR="00993736" w:rsidRPr="00DA1904" w:rsidRDefault="00993736" w:rsidP="0061129A">
      <w:pPr>
        <w:pStyle w:val="Heading2"/>
        <w:spacing w:before="0" w:after="0" w:line="360" w:lineRule="exact"/>
        <w:rPr>
          <w:rFonts w:cs="Calibri"/>
          <w:szCs w:val="21"/>
          <w:lang w:val="en-AU"/>
        </w:rPr>
      </w:pPr>
      <w:bookmarkStart w:id="87" w:name="_Toc438049757"/>
      <w:r w:rsidRPr="001647D2">
        <w:rPr>
          <w:rFonts w:cs="Calibri"/>
          <w:szCs w:val="21"/>
          <w:lang w:val="en-US"/>
        </w:rPr>
        <w:t>7</w:t>
      </w:r>
      <w:r w:rsidRPr="00DA1904">
        <w:rPr>
          <w:rFonts w:cs="Calibri"/>
          <w:szCs w:val="21"/>
          <w:lang w:val="en-AU"/>
        </w:rPr>
        <w:t>.2 Document Requirements</w:t>
      </w:r>
      <w:bookmarkEnd w:id="87"/>
    </w:p>
    <w:p w14:paraId="04E42ABD" w14:textId="37F9909C" w:rsidR="00993736" w:rsidRPr="0061129A" w:rsidRDefault="00993736" w:rsidP="0061129A">
      <w:pPr>
        <w:adjustRightInd w:val="0"/>
        <w:snapToGrid w:val="0"/>
        <w:spacing w:line="360" w:lineRule="exact"/>
        <w:jc w:val="left"/>
        <w:rPr>
          <w:rFonts w:cs="Calibri"/>
          <w:b/>
          <w:szCs w:val="21"/>
        </w:rPr>
      </w:pPr>
      <w:r w:rsidRPr="0061129A">
        <w:rPr>
          <w:rFonts w:eastAsia="SimHei" w:cs="Calibri"/>
          <w:b/>
          <w:bCs/>
          <w:szCs w:val="21"/>
        </w:rPr>
        <w:t>7.2.1</w:t>
      </w:r>
      <w:r w:rsidR="0061129A" w:rsidRPr="0061129A">
        <w:rPr>
          <w:rFonts w:cs="Calibri" w:hint="eastAsia"/>
          <w:b/>
          <w:szCs w:val="21"/>
        </w:rPr>
        <w:t xml:space="preserve"> </w:t>
      </w:r>
      <w:r w:rsidRPr="0061129A">
        <w:rPr>
          <w:rFonts w:cs="Calibri"/>
          <w:b/>
          <w:szCs w:val="21"/>
        </w:rPr>
        <w:t>Document content</w:t>
      </w:r>
    </w:p>
    <w:p w14:paraId="404841B1"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The documents of the management system should include:</w:t>
      </w:r>
    </w:p>
    <w:p w14:paraId="2F0D0383"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 xml:space="preserve">a) Map showing the location of production units, or processing/handling </w:t>
      </w:r>
      <w:proofErr w:type="gramStart"/>
      <w:r w:rsidRPr="001647D2">
        <w:rPr>
          <w:rFonts w:cs="Calibri"/>
          <w:szCs w:val="21"/>
        </w:rPr>
        <w:t>facilities;</w:t>
      </w:r>
      <w:proofErr w:type="gramEnd"/>
      <w:r w:rsidRPr="001647D2">
        <w:rPr>
          <w:rFonts w:cs="Calibri"/>
          <w:szCs w:val="21"/>
        </w:rPr>
        <w:t xml:space="preserve"> </w:t>
      </w:r>
    </w:p>
    <w:p w14:paraId="214C74C2"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 xml:space="preserve">b) Management manual for organic production, processing and handling </w:t>
      </w:r>
      <w:proofErr w:type="gramStart"/>
      <w:r w:rsidRPr="001647D2">
        <w:rPr>
          <w:rFonts w:cs="Calibri"/>
          <w:szCs w:val="21"/>
        </w:rPr>
        <w:t>operations;</w:t>
      </w:r>
      <w:proofErr w:type="gramEnd"/>
    </w:p>
    <w:p w14:paraId="0D280AD9"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lastRenderedPageBreak/>
        <w:t xml:space="preserve">c) Operation specifications for organic production, processing and </w:t>
      </w:r>
      <w:proofErr w:type="gramStart"/>
      <w:r w:rsidRPr="001647D2">
        <w:rPr>
          <w:rFonts w:cs="Calibri"/>
          <w:szCs w:val="21"/>
        </w:rPr>
        <w:t>handling;</w:t>
      </w:r>
      <w:proofErr w:type="gramEnd"/>
    </w:p>
    <w:p w14:paraId="5434EE8A"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 xml:space="preserve">d) System records of organic production, </w:t>
      </w:r>
      <w:proofErr w:type="gramStart"/>
      <w:r w:rsidRPr="001647D2">
        <w:rPr>
          <w:rFonts w:cs="Calibri"/>
          <w:szCs w:val="21"/>
        </w:rPr>
        <w:t>processing</w:t>
      </w:r>
      <w:proofErr w:type="gramEnd"/>
      <w:r w:rsidRPr="001647D2">
        <w:rPr>
          <w:rFonts w:cs="Calibri"/>
          <w:szCs w:val="21"/>
        </w:rPr>
        <w:t xml:space="preserve"> and handling operations. </w:t>
      </w:r>
    </w:p>
    <w:p w14:paraId="0DAFF775" w14:textId="47158340" w:rsidR="00993736" w:rsidRPr="0061129A" w:rsidRDefault="00993736" w:rsidP="0061129A">
      <w:pPr>
        <w:adjustRightInd w:val="0"/>
        <w:snapToGrid w:val="0"/>
        <w:spacing w:line="360" w:lineRule="exact"/>
        <w:jc w:val="left"/>
        <w:rPr>
          <w:rFonts w:cs="Calibri"/>
          <w:b/>
          <w:bCs/>
          <w:szCs w:val="21"/>
        </w:rPr>
      </w:pPr>
      <w:r w:rsidRPr="0061129A">
        <w:rPr>
          <w:rFonts w:eastAsia="SimHei" w:cs="Calibri"/>
          <w:b/>
          <w:bCs/>
          <w:szCs w:val="21"/>
        </w:rPr>
        <w:t>7.2.2</w:t>
      </w:r>
      <w:r w:rsidRPr="0061129A">
        <w:rPr>
          <w:rFonts w:cs="Calibri"/>
          <w:b/>
          <w:bCs/>
          <w:szCs w:val="21"/>
        </w:rPr>
        <w:t xml:space="preserve"> Document control</w:t>
      </w:r>
    </w:p>
    <w:p w14:paraId="32B4F662"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 xml:space="preserve">Documents required by the management system shall be updated in a timely manner. Valid version of the documents shall be available when need. </w:t>
      </w:r>
    </w:p>
    <w:p w14:paraId="635CCDE3" w14:textId="77777777" w:rsidR="00993736" w:rsidRPr="001647D2" w:rsidRDefault="00993736" w:rsidP="0061129A">
      <w:pPr>
        <w:adjustRightInd w:val="0"/>
        <w:snapToGrid w:val="0"/>
        <w:spacing w:line="360" w:lineRule="exact"/>
        <w:jc w:val="left"/>
        <w:rPr>
          <w:rFonts w:cs="Calibri"/>
          <w:szCs w:val="21"/>
        </w:rPr>
      </w:pPr>
      <w:r w:rsidRPr="001647D2">
        <w:rPr>
          <w:rFonts w:eastAsia="SimHei" w:cs="Calibri"/>
          <w:b/>
          <w:bCs/>
          <w:szCs w:val="21"/>
        </w:rPr>
        <w:t xml:space="preserve">7.2.3 </w:t>
      </w:r>
      <w:r w:rsidRPr="001647D2">
        <w:rPr>
          <w:rFonts w:cs="Calibri"/>
          <w:szCs w:val="21"/>
        </w:rPr>
        <w:t xml:space="preserve">Map showing the location for the sites of production units, processing and handling </w:t>
      </w:r>
      <w:proofErr w:type="gramStart"/>
      <w:r w:rsidRPr="001647D2">
        <w:rPr>
          <w:rFonts w:cs="Calibri"/>
          <w:szCs w:val="21"/>
        </w:rPr>
        <w:t>facilities</w:t>
      </w:r>
      <w:proofErr w:type="gramEnd"/>
    </w:p>
    <w:p w14:paraId="7A5377D2"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Map showing the location for the sites of production units, processing and handling facilities shall be drawn to scale. The map shall indicate by the following information:</w:t>
      </w:r>
    </w:p>
    <w:p w14:paraId="6F28A4E1" w14:textId="77777777" w:rsidR="00993736" w:rsidRPr="001647D2" w:rsidRDefault="00993736" w:rsidP="0061129A">
      <w:pPr>
        <w:numPr>
          <w:ilvl w:val="0"/>
          <w:numId w:val="33"/>
        </w:numPr>
        <w:adjustRightInd w:val="0"/>
        <w:snapToGrid w:val="0"/>
        <w:spacing w:line="360" w:lineRule="exact"/>
        <w:ind w:left="0" w:firstLine="0"/>
        <w:rPr>
          <w:rFonts w:cs="Calibri"/>
          <w:szCs w:val="21"/>
        </w:rPr>
      </w:pPr>
      <w:r w:rsidRPr="001647D2">
        <w:rPr>
          <w:rFonts w:cs="Calibri"/>
          <w:szCs w:val="21"/>
        </w:rPr>
        <w:t xml:space="preserve">Location of farming plots, wild plants collection, aquatic fishing areas, aquaculture areas, beekeeping areas and beehives distribution, livestock farms and pasture, free-range exercise areas or grazing areas, excreta disposal sites, processing and handling </w:t>
      </w:r>
      <w:proofErr w:type="gramStart"/>
      <w:r w:rsidRPr="001647D2">
        <w:rPr>
          <w:rFonts w:cs="Calibri"/>
          <w:szCs w:val="21"/>
        </w:rPr>
        <w:t>areas;</w:t>
      </w:r>
      <w:proofErr w:type="gramEnd"/>
      <w:r w:rsidRPr="001647D2">
        <w:rPr>
          <w:rFonts w:cs="Calibri"/>
          <w:szCs w:val="21"/>
        </w:rPr>
        <w:t xml:space="preserve"> </w:t>
      </w:r>
    </w:p>
    <w:p w14:paraId="054A33AB" w14:textId="77777777" w:rsidR="00993736" w:rsidRPr="001647D2" w:rsidRDefault="00993736" w:rsidP="0061129A">
      <w:pPr>
        <w:numPr>
          <w:ilvl w:val="0"/>
          <w:numId w:val="33"/>
        </w:numPr>
        <w:adjustRightInd w:val="0"/>
        <w:snapToGrid w:val="0"/>
        <w:spacing w:line="360" w:lineRule="exact"/>
        <w:ind w:left="0" w:firstLine="0"/>
        <w:rPr>
          <w:rFonts w:cs="Calibri"/>
          <w:szCs w:val="21"/>
        </w:rPr>
      </w:pPr>
      <w:r w:rsidRPr="001647D2">
        <w:rPr>
          <w:rFonts w:cs="Calibri"/>
          <w:szCs w:val="21"/>
        </w:rPr>
        <w:t xml:space="preserve">Rivers, wells and other sources of </w:t>
      </w:r>
      <w:proofErr w:type="gramStart"/>
      <w:r w:rsidRPr="001647D2">
        <w:rPr>
          <w:rFonts w:cs="Calibri"/>
          <w:szCs w:val="21"/>
        </w:rPr>
        <w:t>water;</w:t>
      </w:r>
      <w:proofErr w:type="gramEnd"/>
    </w:p>
    <w:p w14:paraId="0AACD834" w14:textId="77777777" w:rsidR="00993736" w:rsidRPr="001647D2" w:rsidRDefault="00993736" w:rsidP="0061129A">
      <w:pPr>
        <w:pStyle w:val="Date"/>
        <w:numPr>
          <w:ilvl w:val="0"/>
          <w:numId w:val="33"/>
        </w:numPr>
        <w:snapToGrid w:val="0"/>
        <w:spacing w:line="360" w:lineRule="exact"/>
        <w:ind w:left="0" w:firstLine="0"/>
        <w:rPr>
          <w:rFonts w:cs="Calibri"/>
          <w:sz w:val="21"/>
          <w:szCs w:val="21"/>
        </w:rPr>
      </w:pPr>
      <w:r w:rsidRPr="001647D2">
        <w:rPr>
          <w:rFonts w:cs="Calibri"/>
          <w:sz w:val="21"/>
          <w:szCs w:val="21"/>
        </w:rPr>
        <w:t xml:space="preserve">Usage of adjacent land and boundary </w:t>
      </w:r>
      <w:proofErr w:type="gramStart"/>
      <w:r w:rsidRPr="001647D2">
        <w:rPr>
          <w:rFonts w:cs="Calibri"/>
          <w:sz w:val="21"/>
          <w:szCs w:val="21"/>
        </w:rPr>
        <w:t>land;</w:t>
      </w:r>
      <w:proofErr w:type="gramEnd"/>
    </w:p>
    <w:p w14:paraId="23EEF565" w14:textId="77777777" w:rsidR="00993736" w:rsidRPr="001647D2" w:rsidRDefault="00993736" w:rsidP="0061129A">
      <w:pPr>
        <w:numPr>
          <w:ilvl w:val="0"/>
          <w:numId w:val="33"/>
        </w:numPr>
        <w:adjustRightInd w:val="0"/>
        <w:snapToGrid w:val="0"/>
        <w:spacing w:line="360" w:lineRule="exact"/>
        <w:ind w:left="0" w:firstLine="0"/>
        <w:jc w:val="left"/>
        <w:rPr>
          <w:rFonts w:cs="Calibri"/>
          <w:b/>
          <w:szCs w:val="21"/>
        </w:rPr>
      </w:pPr>
      <w:r w:rsidRPr="001647D2">
        <w:rPr>
          <w:rFonts w:cs="Calibri"/>
          <w:szCs w:val="21"/>
        </w:rPr>
        <w:t xml:space="preserve">Segregation areas for livestock </w:t>
      </w:r>
      <w:proofErr w:type="gramStart"/>
      <w:r w:rsidRPr="001647D2">
        <w:rPr>
          <w:rFonts w:cs="Calibri"/>
          <w:szCs w:val="21"/>
        </w:rPr>
        <w:t>quarantine;</w:t>
      </w:r>
      <w:proofErr w:type="gramEnd"/>
      <w:r w:rsidRPr="001647D2">
        <w:rPr>
          <w:rFonts w:cs="Calibri"/>
          <w:szCs w:val="21"/>
        </w:rPr>
        <w:t xml:space="preserve"> </w:t>
      </w:r>
    </w:p>
    <w:p w14:paraId="2148E781" w14:textId="77777777" w:rsidR="00993736" w:rsidRPr="001647D2" w:rsidRDefault="00993736" w:rsidP="0061129A">
      <w:pPr>
        <w:numPr>
          <w:ilvl w:val="0"/>
          <w:numId w:val="33"/>
        </w:numPr>
        <w:adjustRightInd w:val="0"/>
        <w:snapToGrid w:val="0"/>
        <w:spacing w:line="360" w:lineRule="exact"/>
        <w:ind w:left="0" w:firstLine="0"/>
        <w:jc w:val="left"/>
        <w:rPr>
          <w:rFonts w:cs="Calibri"/>
          <w:szCs w:val="21"/>
        </w:rPr>
      </w:pPr>
      <w:r w:rsidRPr="001647D2">
        <w:rPr>
          <w:rFonts w:cs="Calibri"/>
          <w:szCs w:val="21"/>
        </w:rPr>
        <w:t xml:space="preserve">Location of processing, packaging workshop, warehouses and other relevant </w:t>
      </w:r>
      <w:proofErr w:type="gramStart"/>
      <w:r w:rsidRPr="001647D2">
        <w:rPr>
          <w:rFonts w:cs="Calibri"/>
          <w:szCs w:val="21"/>
        </w:rPr>
        <w:t>equipment;</w:t>
      </w:r>
      <w:proofErr w:type="gramEnd"/>
      <w:r w:rsidRPr="001647D2">
        <w:rPr>
          <w:rFonts w:cs="Calibri"/>
          <w:szCs w:val="21"/>
        </w:rPr>
        <w:t xml:space="preserve"> </w:t>
      </w:r>
    </w:p>
    <w:p w14:paraId="04E6021B" w14:textId="61010DED" w:rsidR="00993736" w:rsidRPr="001647D2" w:rsidRDefault="00993736" w:rsidP="0061129A">
      <w:pPr>
        <w:numPr>
          <w:ilvl w:val="0"/>
          <w:numId w:val="33"/>
        </w:numPr>
        <w:adjustRightInd w:val="0"/>
        <w:snapToGrid w:val="0"/>
        <w:spacing w:line="360" w:lineRule="exact"/>
        <w:ind w:left="0" w:firstLine="0"/>
        <w:jc w:val="left"/>
        <w:rPr>
          <w:rFonts w:cs="Calibri"/>
          <w:szCs w:val="21"/>
        </w:rPr>
      </w:pPr>
      <w:r w:rsidRPr="001647D2">
        <w:rPr>
          <w:rFonts w:cs="Calibri"/>
          <w:szCs w:val="21"/>
        </w:rPr>
        <w:t xml:space="preserve">Main </w:t>
      </w:r>
      <w:r w:rsidR="004D0376" w:rsidRPr="001647D2">
        <w:rPr>
          <w:rFonts w:cs="Calibri"/>
          <w:szCs w:val="21"/>
        </w:rPr>
        <w:t>markers, which</w:t>
      </w:r>
      <w:r w:rsidRPr="001647D2">
        <w:rPr>
          <w:rFonts w:cs="Calibri"/>
          <w:szCs w:val="21"/>
        </w:rPr>
        <w:t xml:space="preserve"> </w:t>
      </w:r>
      <w:proofErr w:type="gramStart"/>
      <w:r w:rsidRPr="001647D2">
        <w:rPr>
          <w:rFonts w:cs="Calibri"/>
          <w:szCs w:val="21"/>
        </w:rPr>
        <w:t>are able to</w:t>
      </w:r>
      <w:proofErr w:type="gramEnd"/>
      <w:r w:rsidRPr="001647D2">
        <w:rPr>
          <w:rFonts w:cs="Calibri"/>
          <w:szCs w:val="21"/>
        </w:rPr>
        <w:t xml:space="preserve"> indicate the characteristics of production unit. </w:t>
      </w:r>
    </w:p>
    <w:p w14:paraId="06EB68CE" w14:textId="71AAF8BE" w:rsidR="00993736" w:rsidRPr="0061129A" w:rsidRDefault="00993736" w:rsidP="0061129A">
      <w:pPr>
        <w:adjustRightInd w:val="0"/>
        <w:snapToGrid w:val="0"/>
        <w:spacing w:line="360" w:lineRule="exact"/>
        <w:jc w:val="left"/>
        <w:rPr>
          <w:rFonts w:cs="Calibri"/>
          <w:b/>
          <w:szCs w:val="21"/>
        </w:rPr>
      </w:pPr>
      <w:r w:rsidRPr="0061129A">
        <w:rPr>
          <w:rFonts w:eastAsia="SimHei" w:cs="Calibri"/>
          <w:b/>
          <w:bCs/>
          <w:szCs w:val="21"/>
        </w:rPr>
        <w:t>7.2.4</w:t>
      </w:r>
      <w:r w:rsidRPr="0061129A">
        <w:rPr>
          <w:rFonts w:eastAsia="SimHei" w:cs="Calibri"/>
          <w:b/>
          <w:szCs w:val="21"/>
        </w:rPr>
        <w:t xml:space="preserve"> </w:t>
      </w:r>
      <w:r w:rsidR="0061129A" w:rsidRPr="0061129A">
        <w:rPr>
          <w:rFonts w:cs="Calibri" w:hint="eastAsia"/>
          <w:b/>
          <w:szCs w:val="21"/>
        </w:rPr>
        <w:t>M</w:t>
      </w:r>
      <w:r w:rsidRPr="0061129A">
        <w:rPr>
          <w:rFonts w:cs="Calibri"/>
          <w:b/>
          <w:szCs w:val="21"/>
        </w:rPr>
        <w:t xml:space="preserve">anagement manual </w:t>
      </w:r>
    </w:p>
    <w:p w14:paraId="102053A5"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 xml:space="preserve">A quality management manual shall be developed and maintained. It shall </w:t>
      </w:r>
      <w:proofErr w:type="gramStart"/>
      <w:r w:rsidRPr="001647D2">
        <w:rPr>
          <w:rFonts w:cs="Calibri"/>
          <w:szCs w:val="21"/>
        </w:rPr>
        <w:t>include :</w:t>
      </w:r>
      <w:proofErr w:type="gramEnd"/>
    </w:p>
    <w:p w14:paraId="4335AC3F" w14:textId="77777777" w:rsidR="00993736" w:rsidRPr="001647D2" w:rsidRDefault="00993736" w:rsidP="0061129A">
      <w:pPr>
        <w:numPr>
          <w:ilvl w:val="0"/>
          <w:numId w:val="34"/>
        </w:numPr>
        <w:adjustRightInd w:val="0"/>
        <w:snapToGrid w:val="0"/>
        <w:spacing w:line="360" w:lineRule="exact"/>
        <w:ind w:left="0" w:firstLine="0"/>
        <w:jc w:val="left"/>
        <w:rPr>
          <w:rFonts w:cs="Calibri"/>
          <w:szCs w:val="21"/>
        </w:rPr>
      </w:pPr>
      <w:r w:rsidRPr="001647D2">
        <w:rPr>
          <w:rFonts w:cs="Calibri"/>
          <w:szCs w:val="21"/>
        </w:rPr>
        <w:t xml:space="preserve">A brief description of the organic producer, processor and </w:t>
      </w:r>
      <w:proofErr w:type="gramStart"/>
      <w:r w:rsidRPr="001647D2">
        <w:rPr>
          <w:rFonts w:cs="Calibri"/>
          <w:szCs w:val="21"/>
        </w:rPr>
        <w:t>handler;</w:t>
      </w:r>
      <w:proofErr w:type="gramEnd"/>
      <w:r w:rsidRPr="001647D2">
        <w:rPr>
          <w:rFonts w:cs="Calibri"/>
          <w:szCs w:val="21"/>
        </w:rPr>
        <w:t xml:space="preserve"> </w:t>
      </w:r>
    </w:p>
    <w:p w14:paraId="7D1DB56A" w14:textId="77777777" w:rsidR="00993736" w:rsidRPr="001647D2" w:rsidRDefault="00993736" w:rsidP="0061129A">
      <w:pPr>
        <w:numPr>
          <w:ilvl w:val="0"/>
          <w:numId w:val="34"/>
        </w:numPr>
        <w:adjustRightInd w:val="0"/>
        <w:snapToGrid w:val="0"/>
        <w:spacing w:line="360" w:lineRule="exact"/>
        <w:ind w:left="0" w:firstLine="0"/>
        <w:jc w:val="left"/>
        <w:rPr>
          <w:rFonts w:cs="Calibri"/>
          <w:szCs w:val="21"/>
        </w:rPr>
      </w:pPr>
      <w:r w:rsidRPr="001647D2">
        <w:rPr>
          <w:rFonts w:cs="Calibri"/>
          <w:szCs w:val="21"/>
        </w:rPr>
        <w:t xml:space="preserve">Quality policies and quality objectives for organic production, processing and </w:t>
      </w:r>
      <w:proofErr w:type="gramStart"/>
      <w:r w:rsidRPr="001647D2">
        <w:rPr>
          <w:rFonts w:cs="Calibri"/>
          <w:szCs w:val="21"/>
        </w:rPr>
        <w:t>handling;</w:t>
      </w:r>
      <w:proofErr w:type="gramEnd"/>
    </w:p>
    <w:p w14:paraId="77C59D1D" w14:textId="77777777" w:rsidR="00993736" w:rsidRPr="001647D2" w:rsidRDefault="00993736" w:rsidP="0061129A">
      <w:pPr>
        <w:numPr>
          <w:ilvl w:val="0"/>
          <w:numId w:val="34"/>
        </w:numPr>
        <w:adjustRightInd w:val="0"/>
        <w:snapToGrid w:val="0"/>
        <w:spacing w:line="360" w:lineRule="exact"/>
        <w:ind w:left="0" w:firstLine="0"/>
        <w:jc w:val="left"/>
        <w:rPr>
          <w:rFonts w:cs="Calibri"/>
          <w:szCs w:val="21"/>
        </w:rPr>
      </w:pPr>
      <w:r w:rsidRPr="001647D2">
        <w:rPr>
          <w:rFonts w:cs="Calibri"/>
          <w:szCs w:val="21"/>
        </w:rPr>
        <w:t xml:space="preserve">Organizational structure, and associated responsibilities and authority for relevant </w:t>
      </w:r>
      <w:proofErr w:type="gramStart"/>
      <w:r w:rsidRPr="001647D2">
        <w:rPr>
          <w:rFonts w:cs="Calibri"/>
          <w:szCs w:val="21"/>
        </w:rPr>
        <w:t>positions;</w:t>
      </w:r>
      <w:proofErr w:type="gramEnd"/>
      <w:r w:rsidRPr="001647D2">
        <w:rPr>
          <w:rFonts w:cs="Calibri"/>
          <w:szCs w:val="21"/>
        </w:rPr>
        <w:t xml:space="preserve"> </w:t>
      </w:r>
    </w:p>
    <w:p w14:paraId="73295A3E" w14:textId="77777777" w:rsidR="00993736" w:rsidRPr="001647D2" w:rsidRDefault="00993736" w:rsidP="0061129A">
      <w:pPr>
        <w:numPr>
          <w:ilvl w:val="0"/>
          <w:numId w:val="34"/>
        </w:numPr>
        <w:adjustRightInd w:val="0"/>
        <w:snapToGrid w:val="0"/>
        <w:spacing w:line="360" w:lineRule="exact"/>
        <w:ind w:left="0" w:firstLine="0"/>
        <w:jc w:val="left"/>
        <w:rPr>
          <w:rFonts w:cs="Calibri"/>
          <w:szCs w:val="21"/>
        </w:rPr>
      </w:pPr>
      <w:r w:rsidRPr="001647D2">
        <w:rPr>
          <w:rFonts w:cs="Calibri"/>
          <w:szCs w:val="21"/>
        </w:rPr>
        <w:t xml:space="preserve">Organic label </w:t>
      </w:r>
      <w:proofErr w:type="gramStart"/>
      <w:r w:rsidRPr="001647D2">
        <w:rPr>
          <w:rFonts w:cs="Calibri"/>
          <w:szCs w:val="21"/>
        </w:rPr>
        <w:t>management;</w:t>
      </w:r>
      <w:proofErr w:type="gramEnd"/>
    </w:p>
    <w:p w14:paraId="1477EE58" w14:textId="77777777" w:rsidR="00993736" w:rsidRPr="001647D2" w:rsidRDefault="00993736" w:rsidP="0061129A">
      <w:pPr>
        <w:numPr>
          <w:ilvl w:val="0"/>
          <w:numId w:val="34"/>
        </w:numPr>
        <w:adjustRightInd w:val="0"/>
        <w:snapToGrid w:val="0"/>
        <w:spacing w:line="360" w:lineRule="exact"/>
        <w:ind w:left="0" w:firstLine="0"/>
        <w:jc w:val="left"/>
        <w:rPr>
          <w:rFonts w:cs="Calibri"/>
          <w:szCs w:val="21"/>
        </w:rPr>
      </w:pPr>
      <w:r w:rsidRPr="001647D2">
        <w:rPr>
          <w:rFonts w:cs="Calibri"/>
          <w:szCs w:val="21"/>
        </w:rPr>
        <w:t xml:space="preserve">Traceability and product recall </w:t>
      </w:r>
      <w:proofErr w:type="gramStart"/>
      <w:r w:rsidRPr="001647D2">
        <w:rPr>
          <w:rFonts w:cs="Calibri"/>
          <w:szCs w:val="21"/>
        </w:rPr>
        <w:t>system;</w:t>
      </w:r>
      <w:proofErr w:type="gramEnd"/>
    </w:p>
    <w:p w14:paraId="57FF5626" w14:textId="77777777" w:rsidR="00993736" w:rsidRPr="001647D2" w:rsidRDefault="00993736" w:rsidP="0061129A">
      <w:pPr>
        <w:numPr>
          <w:ilvl w:val="0"/>
          <w:numId w:val="34"/>
        </w:numPr>
        <w:adjustRightInd w:val="0"/>
        <w:snapToGrid w:val="0"/>
        <w:spacing w:line="360" w:lineRule="exact"/>
        <w:ind w:left="0" w:firstLine="0"/>
        <w:jc w:val="left"/>
        <w:rPr>
          <w:rFonts w:cs="Calibri"/>
          <w:szCs w:val="21"/>
        </w:rPr>
      </w:pPr>
      <w:r w:rsidRPr="001647D2">
        <w:rPr>
          <w:rFonts w:cs="Calibri"/>
          <w:szCs w:val="21"/>
        </w:rPr>
        <w:t xml:space="preserve">Internal </w:t>
      </w:r>
      <w:proofErr w:type="gramStart"/>
      <w:r w:rsidRPr="001647D2">
        <w:rPr>
          <w:rFonts w:cs="Calibri"/>
          <w:szCs w:val="21"/>
        </w:rPr>
        <w:t>inspection;</w:t>
      </w:r>
      <w:proofErr w:type="gramEnd"/>
    </w:p>
    <w:p w14:paraId="7998C1C6" w14:textId="77777777" w:rsidR="00993736" w:rsidRPr="001647D2" w:rsidRDefault="00993736" w:rsidP="0061129A">
      <w:pPr>
        <w:numPr>
          <w:ilvl w:val="0"/>
          <w:numId w:val="34"/>
        </w:numPr>
        <w:adjustRightInd w:val="0"/>
        <w:snapToGrid w:val="0"/>
        <w:spacing w:line="360" w:lineRule="exact"/>
        <w:ind w:left="0" w:firstLine="0"/>
        <w:jc w:val="left"/>
        <w:rPr>
          <w:rFonts w:cs="Calibri"/>
          <w:szCs w:val="21"/>
        </w:rPr>
      </w:pPr>
      <w:r w:rsidRPr="001647D2">
        <w:rPr>
          <w:rFonts w:cs="Calibri"/>
          <w:szCs w:val="21"/>
        </w:rPr>
        <w:t xml:space="preserve">Document and record </w:t>
      </w:r>
      <w:proofErr w:type="gramStart"/>
      <w:r w:rsidRPr="001647D2">
        <w:rPr>
          <w:rFonts w:cs="Calibri"/>
          <w:szCs w:val="21"/>
        </w:rPr>
        <w:t>control;</w:t>
      </w:r>
      <w:proofErr w:type="gramEnd"/>
      <w:r w:rsidRPr="001647D2">
        <w:rPr>
          <w:rFonts w:cs="Calibri"/>
          <w:szCs w:val="21"/>
        </w:rPr>
        <w:t xml:space="preserve"> </w:t>
      </w:r>
    </w:p>
    <w:p w14:paraId="744EBE31" w14:textId="77777777" w:rsidR="00993736" w:rsidRPr="001647D2" w:rsidRDefault="00993736" w:rsidP="0061129A">
      <w:pPr>
        <w:numPr>
          <w:ilvl w:val="0"/>
          <w:numId w:val="34"/>
        </w:numPr>
        <w:adjustRightInd w:val="0"/>
        <w:snapToGrid w:val="0"/>
        <w:spacing w:line="360" w:lineRule="exact"/>
        <w:ind w:left="0" w:firstLine="0"/>
        <w:jc w:val="left"/>
        <w:rPr>
          <w:rFonts w:cs="Calibri"/>
          <w:szCs w:val="21"/>
        </w:rPr>
      </w:pPr>
      <w:r w:rsidRPr="001647D2">
        <w:rPr>
          <w:rFonts w:cs="Calibri"/>
          <w:szCs w:val="21"/>
        </w:rPr>
        <w:t xml:space="preserve">Complaints and appeal </w:t>
      </w:r>
      <w:proofErr w:type="gramStart"/>
      <w:r w:rsidRPr="001647D2">
        <w:rPr>
          <w:rFonts w:cs="Calibri"/>
          <w:szCs w:val="21"/>
        </w:rPr>
        <w:t>handling;</w:t>
      </w:r>
      <w:proofErr w:type="gramEnd"/>
      <w:r w:rsidRPr="001647D2">
        <w:rPr>
          <w:rFonts w:cs="Calibri"/>
          <w:szCs w:val="21"/>
        </w:rPr>
        <w:t xml:space="preserve">  </w:t>
      </w:r>
    </w:p>
    <w:p w14:paraId="0BE341FC" w14:textId="77777777" w:rsidR="00993736" w:rsidRPr="001647D2" w:rsidRDefault="00993736" w:rsidP="0061129A">
      <w:pPr>
        <w:numPr>
          <w:ilvl w:val="0"/>
          <w:numId w:val="34"/>
        </w:numPr>
        <w:adjustRightInd w:val="0"/>
        <w:snapToGrid w:val="0"/>
        <w:spacing w:line="360" w:lineRule="exact"/>
        <w:ind w:left="0" w:firstLine="0"/>
        <w:jc w:val="left"/>
        <w:rPr>
          <w:rFonts w:cs="Calibri"/>
          <w:szCs w:val="21"/>
        </w:rPr>
      </w:pPr>
      <w:r w:rsidRPr="001647D2">
        <w:rPr>
          <w:rFonts w:cs="Calibri"/>
          <w:szCs w:val="21"/>
        </w:rPr>
        <w:t>Continuous improvement.</w:t>
      </w:r>
    </w:p>
    <w:p w14:paraId="28670E7B" w14:textId="77777777" w:rsidR="00993736" w:rsidRPr="0061129A" w:rsidRDefault="00993736" w:rsidP="0061129A">
      <w:pPr>
        <w:pStyle w:val="Date"/>
        <w:snapToGrid w:val="0"/>
        <w:spacing w:line="360" w:lineRule="exact"/>
        <w:rPr>
          <w:rFonts w:cs="Calibri"/>
          <w:b/>
          <w:bCs/>
          <w:sz w:val="21"/>
          <w:szCs w:val="21"/>
        </w:rPr>
      </w:pPr>
      <w:r w:rsidRPr="0061129A">
        <w:rPr>
          <w:rFonts w:eastAsia="SimHei" w:cs="Calibri"/>
          <w:b/>
          <w:bCs/>
          <w:kern w:val="2"/>
          <w:sz w:val="21"/>
          <w:szCs w:val="21"/>
        </w:rPr>
        <w:t>7.2.5</w:t>
      </w:r>
      <w:r w:rsidRPr="0061129A">
        <w:rPr>
          <w:rFonts w:cs="Calibri"/>
          <w:b/>
          <w:bCs/>
          <w:sz w:val="21"/>
          <w:szCs w:val="21"/>
        </w:rPr>
        <w:t xml:space="preserve"> </w:t>
      </w:r>
      <w:r w:rsidRPr="0061129A">
        <w:rPr>
          <w:rFonts w:cs="Calibri"/>
          <w:b/>
          <w:sz w:val="21"/>
          <w:szCs w:val="21"/>
        </w:rPr>
        <w:t>Operating rules</w:t>
      </w:r>
    </w:p>
    <w:p w14:paraId="14A3456D" w14:textId="77777777" w:rsidR="00993736" w:rsidRPr="001647D2" w:rsidRDefault="00993736" w:rsidP="0061129A">
      <w:pPr>
        <w:adjustRightInd w:val="0"/>
        <w:snapToGrid w:val="0"/>
        <w:spacing w:line="360" w:lineRule="exact"/>
        <w:rPr>
          <w:rFonts w:cs="Calibri"/>
          <w:szCs w:val="21"/>
        </w:rPr>
      </w:pPr>
      <w:r w:rsidRPr="001647D2">
        <w:rPr>
          <w:rFonts w:cs="Calibri"/>
          <w:szCs w:val="21"/>
        </w:rPr>
        <w:t>Operating procedures shall be developed and implemented, which shall at least include:</w:t>
      </w:r>
    </w:p>
    <w:p w14:paraId="56AB17AD" w14:textId="77777777" w:rsidR="00993736" w:rsidRPr="001647D2" w:rsidRDefault="00993736" w:rsidP="0061129A">
      <w:pPr>
        <w:numPr>
          <w:ilvl w:val="0"/>
          <w:numId w:val="35"/>
        </w:numPr>
        <w:tabs>
          <w:tab w:val="clear" w:pos="840"/>
        </w:tabs>
        <w:adjustRightInd w:val="0"/>
        <w:snapToGrid w:val="0"/>
        <w:spacing w:line="360" w:lineRule="exact"/>
        <w:ind w:left="0" w:firstLine="0"/>
        <w:rPr>
          <w:rFonts w:cs="Calibri"/>
          <w:szCs w:val="21"/>
        </w:rPr>
      </w:pPr>
      <w:r w:rsidRPr="001647D2">
        <w:rPr>
          <w:rFonts w:cs="Calibri"/>
          <w:szCs w:val="21"/>
        </w:rPr>
        <w:t xml:space="preserve">Specifications for organic crop production, edible mushroom cultivation, wild plants collection, livestock and poultry breeding, aquaculture/fishing, bee </w:t>
      </w:r>
      <w:proofErr w:type="gramStart"/>
      <w:r w:rsidRPr="001647D2">
        <w:rPr>
          <w:rFonts w:cs="Calibri"/>
          <w:szCs w:val="21"/>
        </w:rPr>
        <w:t>breeding;</w:t>
      </w:r>
      <w:proofErr w:type="gramEnd"/>
    </w:p>
    <w:p w14:paraId="7CB820B6" w14:textId="77777777" w:rsidR="00993736" w:rsidRPr="001647D2" w:rsidRDefault="00993736" w:rsidP="0061129A">
      <w:pPr>
        <w:numPr>
          <w:ilvl w:val="0"/>
          <w:numId w:val="35"/>
        </w:numPr>
        <w:tabs>
          <w:tab w:val="clear" w:pos="840"/>
        </w:tabs>
        <w:adjustRightInd w:val="0"/>
        <w:snapToGrid w:val="0"/>
        <w:spacing w:line="360" w:lineRule="exact"/>
        <w:ind w:left="0" w:firstLine="0"/>
        <w:rPr>
          <w:rFonts w:cs="Calibri"/>
          <w:szCs w:val="21"/>
        </w:rPr>
      </w:pPr>
      <w:r w:rsidRPr="001647D2">
        <w:rPr>
          <w:rFonts w:cs="Calibri"/>
          <w:szCs w:val="21"/>
        </w:rPr>
        <w:t xml:space="preserve">Precautions for preventing contamination by prohibited substances during organic production, processing and handling </w:t>
      </w:r>
      <w:proofErr w:type="gramStart"/>
      <w:r w:rsidRPr="001647D2">
        <w:rPr>
          <w:rFonts w:cs="Calibri"/>
          <w:szCs w:val="21"/>
        </w:rPr>
        <w:t>operations;</w:t>
      </w:r>
      <w:proofErr w:type="gramEnd"/>
      <w:r w:rsidRPr="001647D2">
        <w:rPr>
          <w:rFonts w:cs="Calibri"/>
          <w:szCs w:val="21"/>
        </w:rPr>
        <w:t xml:space="preserve">  </w:t>
      </w:r>
    </w:p>
    <w:p w14:paraId="3ECBD04A" w14:textId="77777777" w:rsidR="00993736" w:rsidRPr="001647D2" w:rsidRDefault="00993736" w:rsidP="0061129A">
      <w:pPr>
        <w:numPr>
          <w:ilvl w:val="0"/>
          <w:numId w:val="35"/>
        </w:numPr>
        <w:tabs>
          <w:tab w:val="clear" w:pos="840"/>
        </w:tabs>
        <w:adjustRightInd w:val="0"/>
        <w:snapToGrid w:val="0"/>
        <w:spacing w:line="360" w:lineRule="exact"/>
        <w:ind w:left="0" w:firstLine="0"/>
        <w:rPr>
          <w:rFonts w:cs="Calibri"/>
          <w:szCs w:val="21"/>
        </w:rPr>
      </w:pPr>
      <w:r w:rsidRPr="001647D2">
        <w:rPr>
          <w:rFonts w:cs="Calibri"/>
          <w:szCs w:val="21"/>
        </w:rPr>
        <w:t xml:space="preserve">Control measure for preventing commingling of organic and non-organic </w:t>
      </w:r>
      <w:proofErr w:type="gramStart"/>
      <w:r w:rsidRPr="001647D2">
        <w:rPr>
          <w:rFonts w:cs="Calibri"/>
          <w:szCs w:val="21"/>
        </w:rPr>
        <w:t>products;</w:t>
      </w:r>
      <w:proofErr w:type="gramEnd"/>
    </w:p>
    <w:p w14:paraId="2C028F8F" w14:textId="77777777" w:rsidR="00993736" w:rsidRPr="001647D2" w:rsidRDefault="00993736" w:rsidP="0061129A">
      <w:pPr>
        <w:numPr>
          <w:ilvl w:val="0"/>
          <w:numId w:val="35"/>
        </w:numPr>
        <w:tabs>
          <w:tab w:val="clear" w:pos="840"/>
        </w:tabs>
        <w:adjustRightInd w:val="0"/>
        <w:snapToGrid w:val="0"/>
        <w:spacing w:line="360" w:lineRule="exact"/>
        <w:ind w:left="0" w:firstLine="0"/>
        <w:rPr>
          <w:rFonts w:cs="Calibri"/>
          <w:szCs w:val="21"/>
        </w:rPr>
      </w:pPr>
      <w:r w:rsidRPr="001647D2">
        <w:rPr>
          <w:rFonts w:cs="Calibri"/>
          <w:szCs w:val="21"/>
        </w:rPr>
        <w:t xml:space="preserve">Specifications for crop and edible fungi harvesting or collection, </w:t>
      </w:r>
      <w:proofErr w:type="spellStart"/>
      <w:r w:rsidRPr="001647D2">
        <w:rPr>
          <w:rFonts w:cs="Calibri"/>
          <w:szCs w:val="21"/>
        </w:rPr>
        <w:t>post harvest</w:t>
      </w:r>
      <w:proofErr w:type="spellEnd"/>
      <w:r w:rsidRPr="001647D2">
        <w:rPr>
          <w:rFonts w:cs="Calibri"/>
          <w:szCs w:val="21"/>
        </w:rPr>
        <w:t xml:space="preserve"> activities including transportation, processing and storage </w:t>
      </w:r>
      <w:proofErr w:type="gramStart"/>
      <w:r w:rsidRPr="001647D2">
        <w:rPr>
          <w:rFonts w:cs="Calibri"/>
          <w:szCs w:val="21"/>
        </w:rPr>
        <w:t>operations;</w:t>
      </w:r>
      <w:proofErr w:type="gramEnd"/>
      <w:r w:rsidRPr="001647D2">
        <w:rPr>
          <w:rFonts w:cs="Calibri"/>
          <w:szCs w:val="21"/>
        </w:rPr>
        <w:t xml:space="preserve"> </w:t>
      </w:r>
    </w:p>
    <w:p w14:paraId="794A3145" w14:textId="77777777" w:rsidR="00993736" w:rsidRPr="001647D2" w:rsidRDefault="00993736" w:rsidP="0061129A">
      <w:pPr>
        <w:numPr>
          <w:ilvl w:val="0"/>
          <w:numId w:val="35"/>
        </w:numPr>
        <w:tabs>
          <w:tab w:val="clear" w:pos="840"/>
        </w:tabs>
        <w:adjustRightInd w:val="0"/>
        <w:snapToGrid w:val="0"/>
        <w:spacing w:line="360" w:lineRule="exact"/>
        <w:ind w:left="0" w:firstLine="0"/>
        <w:rPr>
          <w:rFonts w:cs="Calibri"/>
          <w:szCs w:val="21"/>
        </w:rPr>
      </w:pPr>
      <w:r w:rsidRPr="001647D2">
        <w:rPr>
          <w:rFonts w:cs="Calibri"/>
          <w:szCs w:val="21"/>
        </w:rPr>
        <w:t xml:space="preserve">Specifications for animal products slaughtering, fishing, processing, transportation and </w:t>
      </w:r>
      <w:proofErr w:type="gramStart"/>
      <w:r w:rsidRPr="001647D2">
        <w:rPr>
          <w:rFonts w:cs="Calibri"/>
          <w:szCs w:val="21"/>
        </w:rPr>
        <w:t>storage;</w:t>
      </w:r>
      <w:proofErr w:type="gramEnd"/>
    </w:p>
    <w:p w14:paraId="2E51197B" w14:textId="77777777" w:rsidR="00993736" w:rsidRPr="001647D2" w:rsidRDefault="00993736" w:rsidP="0061129A">
      <w:pPr>
        <w:tabs>
          <w:tab w:val="left" w:pos="1140"/>
        </w:tabs>
        <w:adjustRightInd w:val="0"/>
        <w:snapToGrid w:val="0"/>
        <w:spacing w:line="360" w:lineRule="exact"/>
        <w:rPr>
          <w:rFonts w:cs="Calibri"/>
          <w:szCs w:val="21"/>
        </w:rPr>
      </w:pPr>
      <w:r w:rsidRPr="001647D2">
        <w:rPr>
          <w:rFonts w:cs="Calibri"/>
          <w:szCs w:val="21"/>
        </w:rPr>
        <w:lastRenderedPageBreak/>
        <w:t>f</w:t>
      </w:r>
      <w:r w:rsidRPr="001647D2">
        <w:rPr>
          <w:rFonts w:cs="Calibri"/>
          <w:szCs w:val="21"/>
        </w:rPr>
        <w:t>）</w:t>
      </w:r>
      <w:r w:rsidRPr="001647D2">
        <w:rPr>
          <w:rFonts w:cs="Calibri"/>
          <w:szCs w:val="21"/>
        </w:rPr>
        <w:t xml:space="preserve"> operation procedures for each process such as transportation and storage of processed products </w:t>
      </w:r>
    </w:p>
    <w:p w14:paraId="784B4F6F" w14:textId="77777777" w:rsidR="00993736" w:rsidRPr="001647D2" w:rsidRDefault="00993736" w:rsidP="004D0376">
      <w:pPr>
        <w:pStyle w:val="ab"/>
        <w:numPr>
          <w:ilvl w:val="0"/>
          <w:numId w:val="0"/>
        </w:numPr>
        <w:adjustRightInd w:val="0"/>
        <w:snapToGrid w:val="0"/>
        <w:spacing w:line="360" w:lineRule="exact"/>
        <w:ind w:left="200" w:hanging="200"/>
        <w:rPr>
          <w:rFonts w:ascii="Times New Roman" w:cs="Calibri"/>
          <w:kern w:val="2"/>
          <w:szCs w:val="21"/>
        </w:rPr>
      </w:pPr>
      <w:r w:rsidRPr="001647D2">
        <w:rPr>
          <w:rFonts w:ascii="Times New Roman" w:cs="Calibri"/>
          <w:szCs w:val="21"/>
        </w:rPr>
        <w:t>g</w:t>
      </w:r>
      <w:r w:rsidRPr="001647D2">
        <w:rPr>
          <w:rFonts w:ascii="Times New Roman" w:cs="Calibri"/>
          <w:szCs w:val="21"/>
        </w:rPr>
        <w:t>）</w:t>
      </w:r>
      <w:r w:rsidRPr="001647D2">
        <w:rPr>
          <w:rFonts w:ascii="Times New Roman" w:cs="Calibri"/>
          <w:szCs w:val="21"/>
        </w:rPr>
        <w:t>Specifications</w:t>
      </w:r>
      <w:r w:rsidRPr="001647D2">
        <w:rPr>
          <w:rFonts w:ascii="Times New Roman" w:cs="Calibri"/>
          <w:kern w:val="2"/>
          <w:szCs w:val="21"/>
        </w:rPr>
        <w:t xml:space="preserve"> for maintenance and cleaning of transport vehicle, machinery, equipment, storage </w:t>
      </w:r>
      <w:proofErr w:type="gramStart"/>
      <w:r w:rsidRPr="001647D2">
        <w:rPr>
          <w:rFonts w:ascii="Times New Roman" w:cs="Calibri"/>
          <w:kern w:val="2"/>
          <w:szCs w:val="21"/>
        </w:rPr>
        <w:t>facility;</w:t>
      </w:r>
      <w:proofErr w:type="gramEnd"/>
      <w:r w:rsidRPr="001647D2">
        <w:rPr>
          <w:rFonts w:ascii="Times New Roman" w:cs="Calibri"/>
          <w:kern w:val="2"/>
          <w:szCs w:val="21"/>
        </w:rPr>
        <w:t xml:space="preserve"> </w:t>
      </w:r>
    </w:p>
    <w:p w14:paraId="7C3347A9" w14:textId="77777777" w:rsidR="00993736" w:rsidRPr="001647D2" w:rsidRDefault="00993736" w:rsidP="004D0376">
      <w:pPr>
        <w:pStyle w:val="ab"/>
        <w:numPr>
          <w:ilvl w:val="0"/>
          <w:numId w:val="0"/>
        </w:numPr>
        <w:adjustRightInd w:val="0"/>
        <w:snapToGrid w:val="0"/>
        <w:spacing w:line="360" w:lineRule="exact"/>
        <w:ind w:left="200" w:hanging="200"/>
        <w:rPr>
          <w:rFonts w:ascii="Times New Roman" w:cs="Calibri"/>
          <w:kern w:val="2"/>
          <w:szCs w:val="21"/>
        </w:rPr>
      </w:pPr>
      <w:r w:rsidRPr="001647D2">
        <w:rPr>
          <w:rFonts w:ascii="Times New Roman" w:cs="Calibri"/>
          <w:szCs w:val="21"/>
        </w:rPr>
        <w:t>h</w:t>
      </w:r>
      <w:r w:rsidRPr="001647D2">
        <w:rPr>
          <w:rFonts w:ascii="Times New Roman" w:cs="Calibri"/>
          <w:szCs w:val="21"/>
        </w:rPr>
        <w:t>）</w:t>
      </w:r>
      <w:r w:rsidRPr="001647D2">
        <w:rPr>
          <w:rFonts w:ascii="Times New Roman" w:cs="Calibri"/>
          <w:szCs w:val="21"/>
        </w:rPr>
        <w:t>Specifications</w:t>
      </w:r>
      <w:r w:rsidRPr="001647D2">
        <w:rPr>
          <w:rFonts w:ascii="Times New Roman" w:cs="Calibri"/>
          <w:kern w:val="2"/>
          <w:szCs w:val="21"/>
        </w:rPr>
        <w:t xml:space="preserve"> for processing plant sanitation management and pest </w:t>
      </w:r>
      <w:proofErr w:type="gramStart"/>
      <w:r w:rsidRPr="001647D2">
        <w:rPr>
          <w:rFonts w:ascii="Times New Roman" w:cs="Calibri"/>
          <w:kern w:val="2"/>
          <w:szCs w:val="21"/>
        </w:rPr>
        <w:t>control;</w:t>
      </w:r>
      <w:proofErr w:type="gramEnd"/>
    </w:p>
    <w:p w14:paraId="565125CA" w14:textId="77777777" w:rsidR="00993736" w:rsidRPr="001647D2" w:rsidRDefault="00993736" w:rsidP="004D0376">
      <w:pPr>
        <w:pStyle w:val="ab"/>
        <w:numPr>
          <w:ilvl w:val="0"/>
          <w:numId w:val="0"/>
        </w:numPr>
        <w:adjustRightInd w:val="0"/>
        <w:snapToGrid w:val="0"/>
        <w:spacing w:line="360" w:lineRule="exact"/>
        <w:ind w:left="200" w:hanging="200"/>
        <w:rPr>
          <w:rFonts w:ascii="Times New Roman" w:cs="Calibri"/>
          <w:kern w:val="2"/>
          <w:szCs w:val="21"/>
        </w:rPr>
      </w:pPr>
      <w:proofErr w:type="spellStart"/>
      <w:r w:rsidRPr="001647D2">
        <w:rPr>
          <w:rFonts w:ascii="Times New Roman" w:cs="Calibri"/>
          <w:szCs w:val="21"/>
        </w:rPr>
        <w:t>i</w:t>
      </w:r>
      <w:proofErr w:type="spellEnd"/>
      <w:r w:rsidRPr="001647D2">
        <w:rPr>
          <w:rFonts w:ascii="Times New Roman" w:cs="Calibri"/>
          <w:szCs w:val="21"/>
        </w:rPr>
        <w:t>）</w:t>
      </w:r>
      <w:r w:rsidRPr="001647D2">
        <w:rPr>
          <w:rFonts w:ascii="Times New Roman" w:cs="Calibri"/>
          <w:szCs w:val="21"/>
        </w:rPr>
        <w:t>Specifications</w:t>
      </w:r>
      <w:r w:rsidRPr="001647D2">
        <w:rPr>
          <w:rFonts w:ascii="Times New Roman" w:cs="Calibri"/>
          <w:kern w:val="2"/>
          <w:szCs w:val="21"/>
        </w:rPr>
        <w:t xml:space="preserve"> for label and lot number </w:t>
      </w:r>
      <w:proofErr w:type="gramStart"/>
      <w:r w:rsidRPr="001647D2">
        <w:rPr>
          <w:rFonts w:ascii="Times New Roman" w:cs="Calibri"/>
          <w:kern w:val="2"/>
          <w:szCs w:val="21"/>
        </w:rPr>
        <w:t>control;</w:t>
      </w:r>
      <w:proofErr w:type="gramEnd"/>
      <w:r w:rsidRPr="001647D2">
        <w:rPr>
          <w:rFonts w:ascii="Times New Roman" w:cs="Calibri"/>
          <w:kern w:val="2"/>
          <w:szCs w:val="21"/>
        </w:rPr>
        <w:t xml:space="preserve">  </w:t>
      </w:r>
    </w:p>
    <w:p w14:paraId="022398EB" w14:textId="77777777" w:rsidR="00993736" w:rsidRPr="001647D2" w:rsidRDefault="00993736" w:rsidP="004D0376">
      <w:pPr>
        <w:pStyle w:val="ab"/>
        <w:numPr>
          <w:ilvl w:val="0"/>
          <w:numId w:val="0"/>
        </w:numPr>
        <w:adjustRightInd w:val="0"/>
        <w:snapToGrid w:val="0"/>
        <w:spacing w:line="360" w:lineRule="exact"/>
        <w:ind w:left="200" w:hanging="200"/>
        <w:rPr>
          <w:rFonts w:ascii="Times New Roman" w:cs="Calibri"/>
          <w:kern w:val="2"/>
          <w:szCs w:val="21"/>
        </w:rPr>
      </w:pPr>
      <w:r w:rsidRPr="001647D2">
        <w:rPr>
          <w:rFonts w:ascii="Times New Roman" w:cs="Calibri"/>
          <w:szCs w:val="21"/>
        </w:rPr>
        <w:t>j</w:t>
      </w:r>
      <w:r w:rsidRPr="001647D2">
        <w:rPr>
          <w:rFonts w:ascii="Times New Roman" w:cs="Calibri"/>
          <w:szCs w:val="21"/>
        </w:rPr>
        <w:t>）</w:t>
      </w:r>
      <w:r w:rsidRPr="001647D2">
        <w:rPr>
          <w:rFonts w:ascii="Times New Roman" w:cs="Calibri"/>
          <w:szCs w:val="21"/>
        </w:rPr>
        <w:t>Specifications</w:t>
      </w:r>
      <w:r w:rsidRPr="001647D2">
        <w:rPr>
          <w:rFonts w:ascii="Times New Roman" w:cs="Calibri"/>
          <w:kern w:val="2"/>
          <w:szCs w:val="21"/>
        </w:rPr>
        <w:t xml:space="preserve"> for workers welfare and labor protection. </w:t>
      </w:r>
    </w:p>
    <w:p w14:paraId="2AAE1D61" w14:textId="55824434" w:rsidR="00993736" w:rsidRPr="0061129A" w:rsidRDefault="00993736" w:rsidP="0061129A">
      <w:pPr>
        <w:adjustRightInd w:val="0"/>
        <w:snapToGrid w:val="0"/>
        <w:spacing w:line="360" w:lineRule="exact"/>
        <w:jc w:val="left"/>
        <w:rPr>
          <w:rFonts w:cs="Calibri"/>
          <w:b/>
          <w:bCs/>
          <w:szCs w:val="21"/>
        </w:rPr>
      </w:pPr>
      <w:r w:rsidRPr="0061129A">
        <w:rPr>
          <w:rFonts w:eastAsia="SimHei" w:cs="Calibri"/>
          <w:b/>
          <w:bCs/>
          <w:szCs w:val="21"/>
        </w:rPr>
        <w:t>7.2.6</w:t>
      </w:r>
      <w:r w:rsidRPr="0061129A">
        <w:rPr>
          <w:rFonts w:eastAsia="SimHei" w:cs="Calibri"/>
          <w:b/>
          <w:szCs w:val="21"/>
        </w:rPr>
        <w:t xml:space="preserve"> </w:t>
      </w:r>
      <w:r w:rsidRPr="0061129A">
        <w:rPr>
          <w:rFonts w:cs="Calibri"/>
          <w:b/>
          <w:bCs/>
          <w:szCs w:val="21"/>
        </w:rPr>
        <w:t>Records</w:t>
      </w:r>
    </w:p>
    <w:p w14:paraId="74A9D9F2"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 xml:space="preserve">Organic producers, processors and handlers shall establish and keep records. The records shall be unambiguous and genuine; provide valid proofs for organic production, </w:t>
      </w:r>
      <w:proofErr w:type="gramStart"/>
      <w:r w:rsidRPr="001647D2">
        <w:rPr>
          <w:rFonts w:cs="Calibri"/>
          <w:szCs w:val="21"/>
        </w:rPr>
        <w:t>processing</w:t>
      </w:r>
      <w:proofErr w:type="gramEnd"/>
      <w:r w:rsidRPr="001647D2">
        <w:rPr>
          <w:rFonts w:cs="Calibri"/>
          <w:szCs w:val="21"/>
        </w:rPr>
        <w:t xml:space="preserve"> and handling operations. The records shall be maintained at least 5 years, including but not be limited to: </w:t>
      </w:r>
    </w:p>
    <w:p w14:paraId="331B033D"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History records with the date and quantity of prohibited materials </w:t>
      </w:r>
      <w:proofErr w:type="gramStart"/>
      <w:r w:rsidRPr="001647D2">
        <w:rPr>
          <w:rFonts w:ascii="Times New Roman" w:cs="Calibri"/>
          <w:kern w:val="2"/>
          <w:szCs w:val="21"/>
        </w:rPr>
        <w:t>used;</w:t>
      </w:r>
      <w:proofErr w:type="gramEnd"/>
      <w:r w:rsidRPr="001647D2">
        <w:rPr>
          <w:rFonts w:ascii="Times New Roman" w:cs="Calibri"/>
          <w:kern w:val="2"/>
          <w:szCs w:val="21"/>
        </w:rPr>
        <w:t xml:space="preserve"> </w:t>
      </w:r>
    </w:p>
    <w:p w14:paraId="2E580B69"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Varieties, origin and quantity of the seeds, seedlings, young livestock and poultry as well as other propagating </w:t>
      </w:r>
      <w:proofErr w:type="gramStart"/>
      <w:r w:rsidRPr="001647D2">
        <w:rPr>
          <w:rFonts w:ascii="Times New Roman" w:cs="Calibri"/>
          <w:kern w:val="2"/>
          <w:szCs w:val="21"/>
        </w:rPr>
        <w:t>materials;</w:t>
      </w:r>
      <w:proofErr w:type="gramEnd"/>
      <w:r w:rsidRPr="001647D2">
        <w:rPr>
          <w:rFonts w:ascii="Times New Roman" w:cs="Calibri"/>
          <w:kern w:val="2"/>
          <w:szCs w:val="21"/>
        </w:rPr>
        <w:t xml:space="preserve"> </w:t>
      </w:r>
    </w:p>
    <w:p w14:paraId="02BA833B"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Self-made composting record (if necessary</w:t>
      </w:r>
      <w:proofErr w:type="gramStart"/>
      <w:r w:rsidRPr="001647D2">
        <w:rPr>
          <w:rFonts w:ascii="Times New Roman" w:cs="Calibri"/>
          <w:kern w:val="2"/>
          <w:szCs w:val="21"/>
        </w:rPr>
        <w:t>);</w:t>
      </w:r>
      <w:proofErr w:type="gramEnd"/>
    </w:p>
    <w:p w14:paraId="484917DE"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Fertilizer used type, quantity, date of application, and </w:t>
      </w:r>
      <w:proofErr w:type="gramStart"/>
      <w:r w:rsidRPr="001647D2">
        <w:rPr>
          <w:rFonts w:ascii="Times New Roman" w:cs="Calibri"/>
          <w:kern w:val="2"/>
          <w:szCs w:val="21"/>
        </w:rPr>
        <w:t>plots;</w:t>
      </w:r>
      <w:proofErr w:type="gramEnd"/>
    </w:p>
    <w:p w14:paraId="37258AA6"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Names, ingredients, application methods, date and quantity of the materials for plant disease, insect and weed </w:t>
      </w:r>
      <w:proofErr w:type="gramStart"/>
      <w:r w:rsidRPr="001647D2">
        <w:rPr>
          <w:rFonts w:ascii="Times New Roman" w:cs="Calibri"/>
          <w:kern w:val="2"/>
          <w:szCs w:val="21"/>
        </w:rPr>
        <w:t>control;</w:t>
      </w:r>
      <w:proofErr w:type="gramEnd"/>
    </w:p>
    <w:p w14:paraId="3644DB78"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Detailed information of entry and exit of animal breeding unit shall include (variety, time, quantity, etc.)</w:t>
      </w:r>
    </w:p>
    <w:p w14:paraId="0AA46A48"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Records of veterinary medicine application for animal breeding units shall </w:t>
      </w:r>
      <w:proofErr w:type="spellStart"/>
      <w:proofErr w:type="gramStart"/>
      <w:r w:rsidRPr="001647D2">
        <w:rPr>
          <w:rFonts w:ascii="Times New Roman" w:cs="Calibri"/>
          <w:kern w:val="2"/>
          <w:szCs w:val="21"/>
        </w:rPr>
        <w:t>include:</w:t>
      </w:r>
      <w:proofErr w:type="gramEnd"/>
      <w:r w:rsidRPr="001647D2">
        <w:rPr>
          <w:rFonts w:ascii="Times New Roman" w:cs="Calibri"/>
          <w:kern w:val="2"/>
          <w:szCs w:val="21"/>
        </w:rPr>
        <w:t>name</w:t>
      </w:r>
      <w:proofErr w:type="spellEnd"/>
      <w:r w:rsidRPr="001647D2">
        <w:rPr>
          <w:rFonts w:ascii="Times New Roman" w:cs="Calibri"/>
          <w:kern w:val="2"/>
          <w:szCs w:val="21"/>
        </w:rPr>
        <w:t>, composition, time, quantity, etc.</w:t>
      </w:r>
    </w:p>
    <w:p w14:paraId="608DFDE8"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Detailed information about feed and feed additives in animal breeding units shall </w:t>
      </w:r>
      <w:proofErr w:type="gramStart"/>
      <w:r w:rsidRPr="001647D2">
        <w:rPr>
          <w:rFonts w:ascii="Times New Roman" w:cs="Calibri"/>
          <w:kern w:val="2"/>
          <w:szCs w:val="21"/>
        </w:rPr>
        <w:t>include:</w:t>
      </w:r>
      <w:proofErr w:type="gramEnd"/>
      <w:r w:rsidRPr="001647D2">
        <w:rPr>
          <w:rFonts w:ascii="Times New Roman" w:cs="Calibri"/>
          <w:kern w:val="2"/>
          <w:szCs w:val="21"/>
        </w:rPr>
        <w:t xml:space="preserve"> varieties, ingredients and applying date, </w:t>
      </w:r>
      <w:proofErr w:type="spellStart"/>
      <w:r w:rsidRPr="001647D2">
        <w:rPr>
          <w:rFonts w:ascii="Times New Roman" w:cs="Calibri"/>
          <w:kern w:val="2"/>
          <w:szCs w:val="21"/>
        </w:rPr>
        <w:t>etc</w:t>
      </w:r>
      <w:proofErr w:type="spellEnd"/>
      <w:r w:rsidRPr="001647D2">
        <w:rPr>
          <w:rFonts w:ascii="Times New Roman" w:cs="Calibri"/>
          <w:kern w:val="2"/>
          <w:szCs w:val="21"/>
        </w:rPr>
        <w:t>;</w:t>
      </w:r>
    </w:p>
    <w:p w14:paraId="42529E80"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The accounting records of all production inputs (source, purchase quantity, the use of the whereabouts and number, stock number, etc.) and purchase </w:t>
      </w:r>
      <w:proofErr w:type="gramStart"/>
      <w:r w:rsidRPr="001647D2">
        <w:rPr>
          <w:rFonts w:ascii="Times New Roman" w:cs="Calibri"/>
          <w:kern w:val="2"/>
          <w:szCs w:val="21"/>
        </w:rPr>
        <w:t>receipts;</w:t>
      </w:r>
      <w:proofErr w:type="gramEnd"/>
    </w:p>
    <w:p w14:paraId="76975995"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Plant products harvesting records, include Variety, time, quantity, </w:t>
      </w:r>
      <w:proofErr w:type="spellStart"/>
      <w:proofErr w:type="gramStart"/>
      <w:r w:rsidRPr="001647D2">
        <w:rPr>
          <w:rFonts w:ascii="Times New Roman" w:cs="Calibri"/>
          <w:kern w:val="2"/>
          <w:szCs w:val="21"/>
        </w:rPr>
        <w:t>etc</w:t>
      </w:r>
      <w:proofErr w:type="spellEnd"/>
      <w:proofErr w:type="gramEnd"/>
    </w:p>
    <w:p w14:paraId="2754951A"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Animal (Bee) products slaughtering, fishing and extraction </w:t>
      </w:r>
      <w:proofErr w:type="gramStart"/>
      <w:r w:rsidRPr="001647D2">
        <w:rPr>
          <w:rFonts w:ascii="Times New Roman" w:cs="Calibri"/>
          <w:kern w:val="2"/>
          <w:szCs w:val="21"/>
        </w:rPr>
        <w:t>records;</w:t>
      </w:r>
      <w:proofErr w:type="gramEnd"/>
    </w:p>
    <w:p w14:paraId="72E8D68A"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Processing records for raw material purchasing, processing, packaging, labeling, storage and transportation, </w:t>
      </w:r>
      <w:proofErr w:type="spellStart"/>
      <w:proofErr w:type="gramStart"/>
      <w:r w:rsidRPr="001647D2">
        <w:rPr>
          <w:rFonts w:ascii="Times New Roman" w:cs="Calibri"/>
          <w:kern w:val="2"/>
          <w:szCs w:val="21"/>
        </w:rPr>
        <w:t>etc</w:t>
      </w:r>
      <w:proofErr w:type="spellEnd"/>
      <w:r w:rsidRPr="001647D2">
        <w:rPr>
          <w:rFonts w:ascii="Times New Roman" w:cs="Calibri"/>
          <w:kern w:val="2"/>
          <w:szCs w:val="21"/>
        </w:rPr>
        <w:t>;</w:t>
      </w:r>
      <w:proofErr w:type="gramEnd"/>
      <w:r w:rsidRPr="001647D2">
        <w:rPr>
          <w:rFonts w:ascii="Times New Roman" w:cs="Calibri"/>
          <w:kern w:val="2"/>
          <w:szCs w:val="21"/>
        </w:rPr>
        <w:t xml:space="preserve"> </w:t>
      </w:r>
    </w:p>
    <w:p w14:paraId="3FF7C568" w14:textId="55B9D737" w:rsidR="00993736" w:rsidRPr="0061129A"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Pest control records for processing facilities and cleaning records for processing, storage and transportation facilities, </w:t>
      </w:r>
      <w:proofErr w:type="spellStart"/>
      <w:proofErr w:type="gramStart"/>
      <w:r w:rsidRPr="001647D2">
        <w:rPr>
          <w:rFonts w:ascii="Times New Roman" w:cs="Calibri"/>
          <w:kern w:val="2"/>
          <w:szCs w:val="21"/>
        </w:rPr>
        <w:t>etc</w:t>
      </w:r>
      <w:proofErr w:type="spellEnd"/>
      <w:r w:rsidRPr="001647D2">
        <w:rPr>
          <w:rFonts w:ascii="Times New Roman" w:cs="Calibri"/>
          <w:kern w:val="2"/>
          <w:szCs w:val="21"/>
        </w:rPr>
        <w:t>;</w:t>
      </w:r>
      <w:proofErr w:type="gramEnd"/>
      <w:r w:rsidRPr="001647D2">
        <w:rPr>
          <w:rFonts w:ascii="Times New Roman" w:cs="Calibri"/>
          <w:kern w:val="2"/>
          <w:szCs w:val="21"/>
        </w:rPr>
        <w:t xml:space="preserve"> </w:t>
      </w:r>
    </w:p>
    <w:p w14:paraId="1F5CEAAB"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Selling records and organic label control </w:t>
      </w:r>
      <w:proofErr w:type="gramStart"/>
      <w:r w:rsidRPr="001647D2">
        <w:rPr>
          <w:rFonts w:ascii="Times New Roman" w:cs="Calibri"/>
          <w:kern w:val="2"/>
          <w:szCs w:val="21"/>
        </w:rPr>
        <w:t>records;</w:t>
      </w:r>
      <w:proofErr w:type="gramEnd"/>
      <w:r w:rsidRPr="001647D2">
        <w:rPr>
          <w:rFonts w:ascii="Times New Roman" w:cs="Calibri"/>
          <w:kern w:val="2"/>
          <w:szCs w:val="21"/>
        </w:rPr>
        <w:t xml:space="preserve"> </w:t>
      </w:r>
    </w:p>
    <w:p w14:paraId="4AA36B53"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 xml:space="preserve">Training </w:t>
      </w:r>
      <w:proofErr w:type="gramStart"/>
      <w:r w:rsidRPr="001647D2">
        <w:rPr>
          <w:rFonts w:ascii="Times New Roman" w:cs="Calibri"/>
          <w:kern w:val="2"/>
          <w:szCs w:val="21"/>
        </w:rPr>
        <w:t>records;</w:t>
      </w:r>
      <w:proofErr w:type="gramEnd"/>
      <w:r w:rsidRPr="001647D2">
        <w:rPr>
          <w:rFonts w:ascii="Times New Roman" w:cs="Calibri"/>
          <w:kern w:val="2"/>
          <w:szCs w:val="21"/>
        </w:rPr>
        <w:t xml:space="preserve">   </w:t>
      </w:r>
    </w:p>
    <w:p w14:paraId="7A593ABF" w14:textId="77777777" w:rsidR="00993736" w:rsidRPr="001647D2" w:rsidRDefault="00993736" w:rsidP="0061129A">
      <w:pPr>
        <w:pStyle w:val="ab"/>
        <w:numPr>
          <w:ilvl w:val="0"/>
          <w:numId w:val="36"/>
        </w:numPr>
        <w:tabs>
          <w:tab w:val="clear" w:pos="854"/>
          <w:tab w:val="left" w:pos="420"/>
        </w:tabs>
        <w:adjustRightInd w:val="0"/>
        <w:snapToGrid w:val="0"/>
        <w:spacing w:line="360" w:lineRule="exact"/>
        <w:ind w:leftChars="0" w:firstLineChars="0"/>
        <w:rPr>
          <w:rFonts w:ascii="Times New Roman" w:cs="Calibri"/>
          <w:kern w:val="2"/>
          <w:szCs w:val="21"/>
        </w:rPr>
      </w:pPr>
      <w:r w:rsidRPr="001647D2">
        <w:rPr>
          <w:rFonts w:ascii="Times New Roman" w:cs="Calibri"/>
          <w:kern w:val="2"/>
          <w:szCs w:val="21"/>
        </w:rPr>
        <w:t>Internal inspection records.</w:t>
      </w:r>
    </w:p>
    <w:p w14:paraId="4C2FAB4B" w14:textId="77777777" w:rsidR="00993736" w:rsidRPr="001647D2" w:rsidRDefault="00993736" w:rsidP="0061129A">
      <w:pPr>
        <w:pStyle w:val="Heading2"/>
        <w:spacing w:before="0" w:after="0" w:line="360" w:lineRule="exact"/>
        <w:rPr>
          <w:rFonts w:cs="Calibri"/>
          <w:szCs w:val="21"/>
        </w:rPr>
      </w:pPr>
      <w:bookmarkStart w:id="88" w:name="_Toc438049758"/>
      <w:r w:rsidRPr="001647D2">
        <w:rPr>
          <w:rFonts w:cs="Calibri"/>
          <w:szCs w:val="21"/>
          <w:lang w:val="en-US"/>
        </w:rPr>
        <w:t>7</w:t>
      </w:r>
      <w:r w:rsidRPr="001647D2">
        <w:rPr>
          <w:rFonts w:cs="Calibri"/>
          <w:szCs w:val="21"/>
        </w:rPr>
        <w:t>.3 Resource Management</w:t>
      </w:r>
      <w:bookmarkEnd w:id="88"/>
    </w:p>
    <w:p w14:paraId="5BCB4A77" w14:textId="77777777" w:rsidR="00993736" w:rsidRPr="001647D2" w:rsidRDefault="00993736" w:rsidP="0061129A">
      <w:pPr>
        <w:adjustRightInd w:val="0"/>
        <w:snapToGrid w:val="0"/>
        <w:spacing w:line="360" w:lineRule="exact"/>
        <w:jc w:val="left"/>
        <w:rPr>
          <w:rFonts w:cs="Calibri"/>
          <w:bCs/>
          <w:szCs w:val="21"/>
        </w:rPr>
      </w:pPr>
      <w:r w:rsidRPr="001647D2">
        <w:rPr>
          <w:rFonts w:eastAsia="SimHei" w:cs="Calibri"/>
          <w:b/>
          <w:bCs/>
          <w:szCs w:val="21"/>
        </w:rPr>
        <w:t xml:space="preserve">7.3.1 </w:t>
      </w:r>
      <w:r w:rsidRPr="001647D2">
        <w:rPr>
          <w:rFonts w:cs="Calibri"/>
          <w:szCs w:val="21"/>
        </w:rPr>
        <w:t xml:space="preserve">Organic producers, processors and handlers shall have competent facilities and technical resources for organic production and processing. </w:t>
      </w:r>
    </w:p>
    <w:p w14:paraId="20F4987D" w14:textId="77777777" w:rsidR="00993736" w:rsidRPr="001647D2" w:rsidRDefault="00993736" w:rsidP="0061129A">
      <w:pPr>
        <w:adjustRightInd w:val="0"/>
        <w:snapToGrid w:val="0"/>
        <w:spacing w:line="360" w:lineRule="exact"/>
        <w:jc w:val="left"/>
        <w:rPr>
          <w:rFonts w:cs="Calibri"/>
          <w:szCs w:val="21"/>
        </w:rPr>
      </w:pPr>
      <w:r w:rsidRPr="001647D2">
        <w:rPr>
          <w:rFonts w:eastAsia="SimHei" w:cs="Calibri"/>
          <w:b/>
          <w:bCs/>
          <w:szCs w:val="21"/>
        </w:rPr>
        <w:t>7.3.2</w:t>
      </w:r>
      <w:r w:rsidRPr="001647D2">
        <w:rPr>
          <w:rFonts w:cs="Calibri"/>
          <w:szCs w:val="21"/>
        </w:rPr>
        <w:t xml:space="preserve"> Management staff for organic production, processing and handling operations shall be </w:t>
      </w:r>
      <w:r w:rsidRPr="001647D2">
        <w:rPr>
          <w:rFonts w:cs="Calibri"/>
          <w:szCs w:val="21"/>
        </w:rPr>
        <w:lastRenderedPageBreak/>
        <w:t xml:space="preserve">designated and meet the following requirements: </w:t>
      </w:r>
    </w:p>
    <w:p w14:paraId="628AC468" w14:textId="50D6BA80" w:rsidR="00993736" w:rsidRPr="001647D2" w:rsidRDefault="004D0376" w:rsidP="0061129A">
      <w:pPr>
        <w:numPr>
          <w:ilvl w:val="0"/>
          <w:numId w:val="37"/>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 xml:space="preserve">o be one of the main responsible persons in the </w:t>
      </w:r>
      <w:proofErr w:type="gramStart"/>
      <w:r w:rsidR="00993736" w:rsidRPr="001647D2">
        <w:rPr>
          <w:rFonts w:cs="Calibri"/>
          <w:szCs w:val="21"/>
        </w:rPr>
        <w:t>organizations;</w:t>
      </w:r>
      <w:proofErr w:type="gramEnd"/>
      <w:r w:rsidR="00993736" w:rsidRPr="001647D2">
        <w:rPr>
          <w:rFonts w:cs="Calibri"/>
          <w:szCs w:val="21"/>
        </w:rPr>
        <w:t xml:space="preserve"> </w:t>
      </w:r>
    </w:p>
    <w:p w14:paraId="009DB130" w14:textId="7DA8AF4C" w:rsidR="00993736" w:rsidRPr="001647D2" w:rsidRDefault="004D0376" w:rsidP="0061129A">
      <w:pPr>
        <w:numPr>
          <w:ilvl w:val="0"/>
          <w:numId w:val="37"/>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 xml:space="preserve">o know relevant laws, regulations and other requirements of the governmental </w:t>
      </w:r>
      <w:proofErr w:type="gramStart"/>
      <w:r w:rsidR="00993736" w:rsidRPr="001647D2">
        <w:rPr>
          <w:rFonts w:cs="Calibri"/>
          <w:szCs w:val="21"/>
        </w:rPr>
        <w:t>authorities;</w:t>
      </w:r>
      <w:proofErr w:type="gramEnd"/>
    </w:p>
    <w:p w14:paraId="3CA32507" w14:textId="55025F72" w:rsidR="00993736" w:rsidRPr="001647D2" w:rsidRDefault="004D0376" w:rsidP="0061129A">
      <w:pPr>
        <w:numPr>
          <w:ilvl w:val="0"/>
          <w:numId w:val="37"/>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 xml:space="preserve">o understand the requirements of this </w:t>
      </w:r>
      <w:proofErr w:type="gramStart"/>
      <w:r w:rsidR="00993736" w:rsidRPr="001647D2">
        <w:rPr>
          <w:rFonts w:cs="Calibri"/>
          <w:szCs w:val="21"/>
        </w:rPr>
        <w:t>standard;</w:t>
      </w:r>
      <w:proofErr w:type="gramEnd"/>
    </w:p>
    <w:p w14:paraId="59D045EC" w14:textId="49EDF111" w:rsidR="00993736" w:rsidRPr="001647D2" w:rsidRDefault="004D0376" w:rsidP="0061129A">
      <w:pPr>
        <w:numPr>
          <w:ilvl w:val="0"/>
          <w:numId w:val="37"/>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 xml:space="preserve">o have relevant technology or experiences of agriculture production, processing and </w:t>
      </w:r>
      <w:proofErr w:type="gramStart"/>
      <w:r w:rsidR="00993736" w:rsidRPr="001647D2">
        <w:rPr>
          <w:rFonts w:cs="Calibri"/>
          <w:szCs w:val="21"/>
        </w:rPr>
        <w:t>handling;</w:t>
      </w:r>
      <w:proofErr w:type="gramEnd"/>
    </w:p>
    <w:p w14:paraId="261765DF" w14:textId="3C1EADEE" w:rsidR="00993736" w:rsidRPr="001647D2" w:rsidRDefault="004D0376" w:rsidP="0061129A">
      <w:pPr>
        <w:numPr>
          <w:ilvl w:val="0"/>
          <w:numId w:val="37"/>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 xml:space="preserve">o be familiar with organic production, processing and handling management system and production, </w:t>
      </w:r>
      <w:proofErr w:type="gramStart"/>
      <w:r w:rsidR="00993736" w:rsidRPr="001647D2">
        <w:rPr>
          <w:rFonts w:cs="Calibri"/>
          <w:szCs w:val="21"/>
        </w:rPr>
        <w:t>processing</w:t>
      </w:r>
      <w:proofErr w:type="gramEnd"/>
      <w:r w:rsidR="00993736" w:rsidRPr="001647D2">
        <w:rPr>
          <w:rFonts w:cs="Calibri"/>
          <w:szCs w:val="21"/>
        </w:rPr>
        <w:t xml:space="preserve"> and handling operations of the organizations. </w:t>
      </w:r>
    </w:p>
    <w:p w14:paraId="6AABEE81" w14:textId="77777777" w:rsidR="00993736" w:rsidRPr="001647D2" w:rsidRDefault="00993736" w:rsidP="0061129A">
      <w:pPr>
        <w:adjustRightInd w:val="0"/>
        <w:snapToGrid w:val="0"/>
        <w:spacing w:line="360" w:lineRule="exact"/>
        <w:jc w:val="left"/>
        <w:rPr>
          <w:rFonts w:cs="Calibri"/>
          <w:szCs w:val="21"/>
        </w:rPr>
      </w:pPr>
      <w:r w:rsidRPr="001647D2">
        <w:rPr>
          <w:rFonts w:eastAsia="SimHei" w:cs="Calibri"/>
          <w:b/>
          <w:bCs/>
          <w:szCs w:val="21"/>
        </w:rPr>
        <w:t>7.3.3</w:t>
      </w:r>
      <w:r w:rsidRPr="001647D2">
        <w:rPr>
          <w:rFonts w:cs="Calibri"/>
          <w:szCs w:val="21"/>
        </w:rPr>
        <w:t xml:space="preserve"> Internal inspectors shall be assigned and meet the following requirements:</w:t>
      </w:r>
    </w:p>
    <w:p w14:paraId="60E9CA8A" w14:textId="1C9ABF16" w:rsidR="00993736" w:rsidRPr="001647D2" w:rsidRDefault="004D0376" w:rsidP="0061129A">
      <w:pPr>
        <w:numPr>
          <w:ilvl w:val="0"/>
          <w:numId w:val="38"/>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 xml:space="preserve">o know relevant laws, regulations and other requirements of the governmental </w:t>
      </w:r>
      <w:proofErr w:type="gramStart"/>
      <w:r w:rsidR="00993736" w:rsidRPr="001647D2">
        <w:rPr>
          <w:rFonts w:cs="Calibri"/>
          <w:szCs w:val="21"/>
        </w:rPr>
        <w:t>authorities;</w:t>
      </w:r>
      <w:proofErr w:type="gramEnd"/>
    </w:p>
    <w:p w14:paraId="040BFDC2" w14:textId="076ABCA7" w:rsidR="00993736" w:rsidRPr="001647D2" w:rsidRDefault="004D0376" w:rsidP="0061129A">
      <w:pPr>
        <w:numPr>
          <w:ilvl w:val="0"/>
          <w:numId w:val="38"/>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 xml:space="preserve">o be independent from inspected </w:t>
      </w:r>
      <w:proofErr w:type="gramStart"/>
      <w:r w:rsidR="00993736" w:rsidRPr="001647D2">
        <w:rPr>
          <w:rFonts w:cs="Calibri"/>
          <w:szCs w:val="21"/>
        </w:rPr>
        <w:t>party;</w:t>
      </w:r>
      <w:proofErr w:type="gramEnd"/>
      <w:r w:rsidR="00993736" w:rsidRPr="001647D2">
        <w:rPr>
          <w:rFonts w:cs="Calibri"/>
          <w:szCs w:val="21"/>
        </w:rPr>
        <w:t xml:space="preserve"> </w:t>
      </w:r>
    </w:p>
    <w:p w14:paraId="5B12A4FC" w14:textId="7341DF07" w:rsidR="00993736" w:rsidRPr="001647D2" w:rsidRDefault="004D0376" w:rsidP="0061129A">
      <w:pPr>
        <w:numPr>
          <w:ilvl w:val="0"/>
          <w:numId w:val="38"/>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 xml:space="preserve">o be familiar with the requirements of this </w:t>
      </w:r>
      <w:proofErr w:type="gramStart"/>
      <w:r w:rsidR="00993736" w:rsidRPr="001647D2">
        <w:rPr>
          <w:rFonts w:cs="Calibri"/>
          <w:szCs w:val="21"/>
        </w:rPr>
        <w:t>standard;</w:t>
      </w:r>
      <w:proofErr w:type="gramEnd"/>
    </w:p>
    <w:p w14:paraId="75504983" w14:textId="03B5032D" w:rsidR="00993736" w:rsidRPr="001647D2" w:rsidRDefault="004D0376" w:rsidP="0061129A">
      <w:pPr>
        <w:numPr>
          <w:ilvl w:val="0"/>
          <w:numId w:val="38"/>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 xml:space="preserve">o have relevant technology or experiences of agriculture production, processing and </w:t>
      </w:r>
      <w:proofErr w:type="gramStart"/>
      <w:r w:rsidR="00993736" w:rsidRPr="001647D2">
        <w:rPr>
          <w:rFonts w:cs="Calibri"/>
          <w:szCs w:val="21"/>
        </w:rPr>
        <w:t>handling;</w:t>
      </w:r>
      <w:proofErr w:type="gramEnd"/>
      <w:r w:rsidR="00993736" w:rsidRPr="001647D2">
        <w:rPr>
          <w:rFonts w:cs="Calibri"/>
          <w:szCs w:val="21"/>
        </w:rPr>
        <w:t xml:space="preserve">   </w:t>
      </w:r>
    </w:p>
    <w:p w14:paraId="24210AFF" w14:textId="1D10FB8F" w:rsidR="00993736" w:rsidRPr="001647D2" w:rsidRDefault="004D0376" w:rsidP="0061129A">
      <w:pPr>
        <w:numPr>
          <w:ilvl w:val="0"/>
          <w:numId w:val="38"/>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o be familiar with organic production, processing and handling management system and production and/or processing operations of the organizations.</w:t>
      </w:r>
    </w:p>
    <w:p w14:paraId="22AF9B66" w14:textId="77777777" w:rsidR="00993736" w:rsidRPr="00DA1904" w:rsidRDefault="00993736" w:rsidP="0061129A">
      <w:pPr>
        <w:pStyle w:val="Heading2"/>
        <w:spacing w:before="0" w:after="0" w:line="360" w:lineRule="exact"/>
        <w:rPr>
          <w:rFonts w:cs="Calibri"/>
          <w:szCs w:val="21"/>
          <w:lang w:val="en-AU"/>
        </w:rPr>
      </w:pPr>
      <w:bookmarkStart w:id="89" w:name="_Toc438049759"/>
      <w:r w:rsidRPr="001647D2">
        <w:rPr>
          <w:rFonts w:cs="Calibri"/>
          <w:szCs w:val="21"/>
          <w:lang w:val="en-US"/>
        </w:rPr>
        <w:t>7</w:t>
      </w:r>
      <w:r w:rsidRPr="00DA1904">
        <w:rPr>
          <w:rFonts w:cs="Calibri"/>
          <w:szCs w:val="21"/>
          <w:lang w:val="en-AU"/>
        </w:rPr>
        <w:t>.4</w:t>
      </w:r>
      <w:r w:rsidRPr="00DA1904">
        <w:rPr>
          <w:rFonts w:cs="Calibri"/>
          <w:szCs w:val="21"/>
          <w:lang w:val="en-AU"/>
        </w:rPr>
        <w:tab/>
        <w:t>Internal Inspection</w:t>
      </w:r>
      <w:bookmarkEnd w:id="89"/>
    </w:p>
    <w:p w14:paraId="45E96BD3" w14:textId="2BECEAA7" w:rsidR="00993736" w:rsidRPr="001647D2" w:rsidRDefault="00993736" w:rsidP="0061129A">
      <w:pPr>
        <w:adjustRightInd w:val="0"/>
        <w:snapToGrid w:val="0"/>
        <w:spacing w:line="360" w:lineRule="exact"/>
        <w:jc w:val="left"/>
        <w:rPr>
          <w:rFonts w:cs="Calibri"/>
          <w:szCs w:val="21"/>
        </w:rPr>
      </w:pPr>
      <w:r w:rsidRPr="001647D2">
        <w:rPr>
          <w:rFonts w:eastAsia="SimHei" w:cs="Calibri"/>
          <w:b/>
          <w:bCs/>
          <w:szCs w:val="21"/>
        </w:rPr>
        <w:t>7.4.1</w:t>
      </w:r>
      <w:r w:rsidR="00EF4F19">
        <w:rPr>
          <w:rFonts w:eastAsia="SimHei" w:cs="Calibri" w:hint="eastAsia"/>
          <w:b/>
          <w:bCs/>
          <w:szCs w:val="21"/>
        </w:rPr>
        <w:t xml:space="preserve"> </w:t>
      </w:r>
      <w:r w:rsidRPr="001647D2">
        <w:rPr>
          <w:rFonts w:eastAsia="SimHei" w:cs="Calibri"/>
          <w:szCs w:val="21"/>
        </w:rPr>
        <w:t xml:space="preserve">An internal inspection system shall be set up to </w:t>
      </w:r>
      <w:r w:rsidRPr="001647D2">
        <w:rPr>
          <w:rFonts w:cs="Calibri"/>
          <w:szCs w:val="21"/>
        </w:rPr>
        <w:t>ensure that the organic production, processing and handling management system and production operations comply wit</w:t>
      </w:r>
      <w:r w:rsidR="004D0376">
        <w:rPr>
          <w:rFonts w:cs="Calibri"/>
          <w:szCs w:val="21"/>
        </w:rPr>
        <w:t xml:space="preserve">h the requirements established </w:t>
      </w:r>
      <w:r w:rsidRPr="001647D2">
        <w:rPr>
          <w:rFonts w:cs="Calibri"/>
          <w:szCs w:val="21"/>
        </w:rPr>
        <w:t xml:space="preserve">of this standard. </w:t>
      </w:r>
    </w:p>
    <w:p w14:paraId="26DA5A57" w14:textId="16275BB1" w:rsidR="00993736" w:rsidRPr="001647D2" w:rsidRDefault="00993736" w:rsidP="0061129A">
      <w:pPr>
        <w:adjustRightInd w:val="0"/>
        <w:snapToGrid w:val="0"/>
        <w:spacing w:line="360" w:lineRule="exact"/>
        <w:jc w:val="left"/>
        <w:rPr>
          <w:rFonts w:cs="Calibri"/>
          <w:szCs w:val="21"/>
        </w:rPr>
      </w:pPr>
      <w:r w:rsidRPr="001647D2">
        <w:rPr>
          <w:rFonts w:eastAsia="SimHei" w:cs="Calibri"/>
          <w:b/>
          <w:bCs/>
          <w:szCs w:val="21"/>
        </w:rPr>
        <w:t>7.4.2</w:t>
      </w:r>
      <w:r w:rsidR="00EF4F19">
        <w:rPr>
          <w:rFonts w:eastAsia="SimHei" w:cs="Calibri" w:hint="eastAsia"/>
          <w:szCs w:val="21"/>
        </w:rPr>
        <w:t xml:space="preserve"> </w:t>
      </w:r>
      <w:r w:rsidRPr="001647D2">
        <w:rPr>
          <w:rFonts w:cs="Calibri"/>
          <w:szCs w:val="21"/>
        </w:rPr>
        <w:t xml:space="preserve">Internal inspections shall be undertaken by internal inspectors at least once a </w:t>
      </w:r>
      <w:proofErr w:type="gramStart"/>
      <w:r w:rsidRPr="001647D2">
        <w:rPr>
          <w:rFonts w:cs="Calibri"/>
          <w:szCs w:val="21"/>
        </w:rPr>
        <w:t>year</w:t>
      </w:r>
      <w:proofErr w:type="gramEnd"/>
    </w:p>
    <w:p w14:paraId="21C88988" w14:textId="265FA4A7" w:rsidR="00993736" w:rsidRPr="001647D2" w:rsidRDefault="00993736" w:rsidP="0061129A">
      <w:pPr>
        <w:spacing w:line="360" w:lineRule="exact"/>
        <w:rPr>
          <w:rFonts w:eastAsia="NSimSun" w:cs="Calibri"/>
          <w:b/>
          <w:szCs w:val="21"/>
        </w:rPr>
      </w:pPr>
      <w:r w:rsidRPr="001647D2">
        <w:rPr>
          <w:rFonts w:eastAsia="SimHei" w:cs="Calibri"/>
          <w:b/>
          <w:bCs/>
          <w:szCs w:val="21"/>
        </w:rPr>
        <w:t>7.4.3</w:t>
      </w:r>
      <w:r w:rsidR="00EF4F19">
        <w:rPr>
          <w:rFonts w:eastAsia="SimHei" w:cs="Calibri" w:hint="eastAsia"/>
          <w:b/>
          <w:bCs/>
          <w:szCs w:val="21"/>
        </w:rPr>
        <w:t xml:space="preserve"> </w:t>
      </w:r>
      <w:r w:rsidRPr="001647D2">
        <w:rPr>
          <w:rFonts w:eastAsia="SimHei" w:cs="Calibri"/>
          <w:bCs/>
          <w:szCs w:val="21"/>
        </w:rPr>
        <w:t xml:space="preserve">Responsibilities of the </w:t>
      </w:r>
      <w:r w:rsidRPr="001647D2">
        <w:rPr>
          <w:rFonts w:cs="Calibri"/>
          <w:szCs w:val="21"/>
        </w:rPr>
        <w:t xml:space="preserve">internal inspectors are: </w:t>
      </w:r>
    </w:p>
    <w:p w14:paraId="2550FCA7" w14:textId="127E0BB0" w:rsidR="00993736" w:rsidRPr="001647D2" w:rsidRDefault="004D0376" w:rsidP="0061129A">
      <w:pPr>
        <w:numPr>
          <w:ilvl w:val="0"/>
          <w:numId w:val="39"/>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o undertake internal inspections for quality management system according to the requirements of this part, and put forward corrective actions for non-</w:t>
      </w:r>
      <w:proofErr w:type="gramStart"/>
      <w:r w:rsidR="00993736" w:rsidRPr="001647D2">
        <w:rPr>
          <w:rFonts w:cs="Calibri"/>
          <w:szCs w:val="21"/>
        </w:rPr>
        <w:t>compliances;</w:t>
      </w:r>
      <w:proofErr w:type="gramEnd"/>
    </w:p>
    <w:p w14:paraId="2EF948C4" w14:textId="0CFFA0A4" w:rsidR="00993736" w:rsidRPr="001647D2" w:rsidRDefault="004D0376" w:rsidP="0061129A">
      <w:pPr>
        <w:numPr>
          <w:ilvl w:val="0"/>
          <w:numId w:val="39"/>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 xml:space="preserve">o undertake internal inspections for production, processing and handling of the organization </w:t>
      </w:r>
      <w:proofErr w:type="gramStart"/>
      <w:r w:rsidR="00993736" w:rsidRPr="001647D2">
        <w:rPr>
          <w:rFonts w:cs="Calibri"/>
          <w:szCs w:val="21"/>
        </w:rPr>
        <w:t>In</w:t>
      </w:r>
      <w:proofErr w:type="gramEnd"/>
      <w:r w:rsidR="00993736" w:rsidRPr="001647D2">
        <w:rPr>
          <w:rFonts w:cs="Calibri"/>
          <w:szCs w:val="21"/>
        </w:rPr>
        <w:t xml:space="preserve"> accordance with the requirements of this standard.</w:t>
      </w:r>
    </w:p>
    <w:p w14:paraId="2C696697" w14:textId="4E2373D1" w:rsidR="00993736" w:rsidRPr="001647D2" w:rsidRDefault="004D0376" w:rsidP="0061129A">
      <w:pPr>
        <w:numPr>
          <w:ilvl w:val="0"/>
          <w:numId w:val="39"/>
        </w:numPr>
        <w:adjustRightInd w:val="0"/>
        <w:snapToGrid w:val="0"/>
        <w:spacing w:line="360" w:lineRule="exact"/>
        <w:jc w:val="left"/>
        <w:rPr>
          <w:rFonts w:cs="Calibri"/>
          <w:szCs w:val="21"/>
        </w:rPr>
      </w:pPr>
      <w:r>
        <w:rPr>
          <w:rFonts w:cs="Calibri" w:hint="eastAsia"/>
          <w:szCs w:val="21"/>
        </w:rPr>
        <w:t>T</w:t>
      </w:r>
      <w:r w:rsidR="00993736" w:rsidRPr="001647D2">
        <w:rPr>
          <w:rFonts w:cs="Calibri"/>
          <w:szCs w:val="21"/>
        </w:rPr>
        <w:t>o cooperate with the inspection and certification of the certification body.</w:t>
      </w:r>
    </w:p>
    <w:p w14:paraId="62916B19" w14:textId="77777777" w:rsidR="00993736" w:rsidRPr="00DA1904" w:rsidRDefault="00993736" w:rsidP="0061129A">
      <w:pPr>
        <w:pStyle w:val="Heading2"/>
        <w:spacing w:before="0" w:after="0" w:line="360" w:lineRule="exact"/>
        <w:rPr>
          <w:rFonts w:cs="Calibri"/>
          <w:szCs w:val="21"/>
          <w:lang w:val="en-AU"/>
        </w:rPr>
      </w:pPr>
      <w:bookmarkStart w:id="90" w:name="_Toc438049760"/>
      <w:r w:rsidRPr="001647D2">
        <w:rPr>
          <w:rFonts w:cs="Calibri"/>
          <w:szCs w:val="21"/>
          <w:lang w:val="en-US"/>
        </w:rPr>
        <w:t>7</w:t>
      </w:r>
      <w:r w:rsidRPr="00DA1904">
        <w:rPr>
          <w:rFonts w:cs="Calibri"/>
          <w:szCs w:val="21"/>
          <w:lang w:val="en-AU"/>
        </w:rPr>
        <w:t>.5 Traceability System and Product Recall</w:t>
      </w:r>
      <w:bookmarkEnd w:id="90"/>
    </w:p>
    <w:p w14:paraId="7FC6796B"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 xml:space="preserve">Organic producers, processors and handlers shall establish a comprehensive system of </w:t>
      </w:r>
      <w:proofErr w:type="gramStart"/>
      <w:r w:rsidRPr="001647D2">
        <w:rPr>
          <w:rFonts w:cs="Calibri"/>
          <w:szCs w:val="21"/>
        </w:rPr>
        <w:t>traceability, and</w:t>
      </w:r>
      <w:proofErr w:type="gramEnd"/>
      <w:r w:rsidRPr="001647D2">
        <w:rPr>
          <w:rFonts w:cs="Calibri"/>
          <w:szCs w:val="21"/>
        </w:rPr>
        <w:t xml:space="preserve"> keep detailed records of the entire process of production (Such as: field maps, record of farming activities, processing, storage and sales records, records of incoming and outgoing, and marketing, etc.), as well as traceable production batch system. </w:t>
      </w:r>
    </w:p>
    <w:p w14:paraId="7C2CE7D1"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 xml:space="preserve">Organic producers, processors and handlers shall establish product recall system, </w:t>
      </w:r>
      <w:proofErr w:type="gramStart"/>
      <w:r w:rsidRPr="001647D2">
        <w:rPr>
          <w:rFonts w:cs="Calibri"/>
          <w:szCs w:val="21"/>
        </w:rPr>
        <w:t>including:</w:t>
      </w:r>
      <w:proofErr w:type="gramEnd"/>
      <w:r w:rsidRPr="001647D2">
        <w:rPr>
          <w:rFonts w:cs="Calibri"/>
          <w:szCs w:val="21"/>
        </w:rPr>
        <w:t xml:space="preserve"> conditions of recall, handling of recall products, corrective measures and mock recall etc. Producers should keep the products recall records, </w:t>
      </w:r>
      <w:proofErr w:type="gramStart"/>
      <w:r w:rsidRPr="001647D2">
        <w:rPr>
          <w:rFonts w:cs="Calibri"/>
          <w:szCs w:val="21"/>
        </w:rPr>
        <w:t>including:</w:t>
      </w:r>
      <w:proofErr w:type="gramEnd"/>
      <w:r w:rsidRPr="001647D2">
        <w:rPr>
          <w:rFonts w:cs="Calibri"/>
          <w:szCs w:val="21"/>
        </w:rPr>
        <w:t xml:space="preserve"> recall notifications, remedies, causes, treatment, etc.</w:t>
      </w:r>
    </w:p>
    <w:p w14:paraId="61C63722" w14:textId="77777777" w:rsidR="00993736" w:rsidRPr="00E672FF" w:rsidRDefault="00993736" w:rsidP="0061129A">
      <w:pPr>
        <w:pStyle w:val="Heading2"/>
        <w:spacing w:before="0" w:after="0" w:line="360" w:lineRule="exact"/>
        <w:rPr>
          <w:rFonts w:cs="Calibri"/>
          <w:szCs w:val="21"/>
          <w:lang w:val="en-AU"/>
        </w:rPr>
      </w:pPr>
      <w:bookmarkStart w:id="91" w:name="_Toc438049761"/>
      <w:r w:rsidRPr="001647D2">
        <w:rPr>
          <w:rFonts w:cs="Calibri"/>
          <w:szCs w:val="21"/>
          <w:lang w:val="en-US"/>
        </w:rPr>
        <w:t>7</w:t>
      </w:r>
      <w:r w:rsidRPr="00E672FF">
        <w:rPr>
          <w:rFonts w:cs="Calibri"/>
          <w:szCs w:val="21"/>
          <w:lang w:val="en-AU"/>
        </w:rPr>
        <w:t xml:space="preserve">.6 </w:t>
      </w:r>
      <w:r w:rsidRPr="00E672FF">
        <w:rPr>
          <w:rFonts w:cs="Calibri"/>
          <w:szCs w:val="21"/>
          <w:lang w:val="en-AU"/>
        </w:rPr>
        <w:tab/>
        <w:t>Complaints</w:t>
      </w:r>
      <w:bookmarkEnd w:id="91"/>
    </w:p>
    <w:p w14:paraId="0C3DF716" w14:textId="77777777" w:rsidR="00993736" w:rsidRPr="001647D2" w:rsidRDefault="00993736" w:rsidP="0061129A">
      <w:pPr>
        <w:spacing w:line="360" w:lineRule="exact"/>
        <w:rPr>
          <w:rFonts w:cs="Calibri"/>
          <w:szCs w:val="21"/>
        </w:rPr>
      </w:pPr>
      <w:r w:rsidRPr="001647D2">
        <w:rPr>
          <w:rFonts w:cs="Calibri"/>
          <w:szCs w:val="21"/>
        </w:rPr>
        <w:t xml:space="preserve">Organic producers, processors and handlers shall develop and maintain the procedures for </w:t>
      </w:r>
      <w:r w:rsidRPr="001647D2">
        <w:rPr>
          <w:rFonts w:cs="Calibri"/>
          <w:szCs w:val="21"/>
        </w:rPr>
        <w:lastRenderedPageBreak/>
        <w:t xml:space="preserve">handling customer </w:t>
      </w:r>
      <w:proofErr w:type="gramStart"/>
      <w:r w:rsidRPr="001647D2">
        <w:rPr>
          <w:rFonts w:cs="Calibri"/>
          <w:szCs w:val="21"/>
        </w:rPr>
        <w:t>complaints, and</w:t>
      </w:r>
      <w:proofErr w:type="gramEnd"/>
      <w:r w:rsidRPr="001647D2">
        <w:rPr>
          <w:rFonts w:cs="Calibri"/>
          <w:szCs w:val="21"/>
        </w:rPr>
        <w:t xml:space="preserve"> shall keep records of the entire process of handling complaints, including: acceptance, registration, confirmation, investigation, tracking, feedback.</w:t>
      </w:r>
    </w:p>
    <w:p w14:paraId="403CB167" w14:textId="70046398" w:rsidR="00993736" w:rsidRPr="00DA1904" w:rsidRDefault="00993736" w:rsidP="0061129A">
      <w:pPr>
        <w:pStyle w:val="Heading2"/>
        <w:spacing w:before="0" w:after="0" w:line="360" w:lineRule="exact"/>
        <w:rPr>
          <w:rFonts w:cs="Calibri"/>
          <w:szCs w:val="21"/>
          <w:lang w:val="en-AU"/>
        </w:rPr>
      </w:pPr>
      <w:bookmarkStart w:id="92" w:name="_Toc438049762"/>
      <w:r w:rsidRPr="00DA1904">
        <w:rPr>
          <w:rFonts w:cs="Calibri"/>
          <w:szCs w:val="21"/>
          <w:lang w:val="en-AU"/>
        </w:rPr>
        <w:t>7.7</w:t>
      </w:r>
      <w:r w:rsidRPr="00DA1904">
        <w:rPr>
          <w:rFonts w:cs="Calibri"/>
          <w:szCs w:val="21"/>
          <w:lang w:val="en-AU"/>
        </w:rPr>
        <w:tab/>
        <w:t>Continuous Improvement</w:t>
      </w:r>
      <w:bookmarkEnd w:id="92"/>
      <w:r w:rsidRPr="00DA1904">
        <w:rPr>
          <w:rFonts w:cs="Calibri"/>
          <w:szCs w:val="21"/>
          <w:lang w:val="en-AU"/>
        </w:rPr>
        <w:t xml:space="preserve"> </w:t>
      </w:r>
    </w:p>
    <w:p w14:paraId="736E8EE9" w14:textId="77777777" w:rsidR="00993736" w:rsidRPr="001647D2" w:rsidRDefault="00993736" w:rsidP="0061129A">
      <w:pPr>
        <w:adjustRightInd w:val="0"/>
        <w:snapToGrid w:val="0"/>
        <w:spacing w:line="360" w:lineRule="exact"/>
        <w:jc w:val="left"/>
        <w:rPr>
          <w:rFonts w:cs="Calibri"/>
          <w:szCs w:val="21"/>
        </w:rPr>
      </w:pPr>
      <w:r w:rsidRPr="001647D2">
        <w:rPr>
          <w:rFonts w:cs="Calibri"/>
          <w:szCs w:val="21"/>
        </w:rPr>
        <w:t xml:space="preserve">The organization shall continuously improve the effectiveness of the management system for organic production, </w:t>
      </w:r>
      <w:proofErr w:type="gramStart"/>
      <w:r w:rsidRPr="001647D2">
        <w:rPr>
          <w:rFonts w:cs="Calibri"/>
          <w:szCs w:val="21"/>
        </w:rPr>
        <w:t>processing</w:t>
      </w:r>
      <w:proofErr w:type="gramEnd"/>
      <w:r w:rsidRPr="001647D2">
        <w:rPr>
          <w:rFonts w:cs="Calibri"/>
          <w:szCs w:val="21"/>
        </w:rPr>
        <w:t xml:space="preserve"> and handling to eliminate non-conformities and potential non-conformities activities. Organic producers, processors and handlers shall:</w:t>
      </w:r>
    </w:p>
    <w:p w14:paraId="736D8052" w14:textId="5D7EE1EA" w:rsidR="00993736" w:rsidRPr="001647D2" w:rsidRDefault="004D0376" w:rsidP="0061129A">
      <w:pPr>
        <w:numPr>
          <w:ilvl w:val="0"/>
          <w:numId w:val="40"/>
        </w:numPr>
        <w:adjustRightInd w:val="0"/>
        <w:snapToGrid w:val="0"/>
        <w:spacing w:line="360" w:lineRule="exact"/>
        <w:jc w:val="left"/>
        <w:rPr>
          <w:rFonts w:cs="Calibri"/>
          <w:szCs w:val="21"/>
        </w:rPr>
      </w:pPr>
      <w:r>
        <w:rPr>
          <w:rFonts w:cs="Calibri" w:hint="eastAsia"/>
          <w:szCs w:val="21"/>
        </w:rPr>
        <w:t>I</w:t>
      </w:r>
      <w:r w:rsidR="00993736" w:rsidRPr="001647D2">
        <w:rPr>
          <w:rFonts w:cs="Calibri"/>
          <w:szCs w:val="21"/>
        </w:rPr>
        <w:t>dentify the causes of the non-</w:t>
      </w:r>
      <w:proofErr w:type="gramStart"/>
      <w:r w:rsidR="00993736" w:rsidRPr="001647D2">
        <w:rPr>
          <w:rFonts w:cs="Calibri"/>
          <w:szCs w:val="21"/>
        </w:rPr>
        <w:t>conformities;</w:t>
      </w:r>
      <w:proofErr w:type="gramEnd"/>
      <w:r w:rsidR="00993736" w:rsidRPr="001647D2">
        <w:rPr>
          <w:rFonts w:cs="Calibri"/>
          <w:szCs w:val="21"/>
        </w:rPr>
        <w:t xml:space="preserve"> </w:t>
      </w:r>
    </w:p>
    <w:p w14:paraId="4AE0B769" w14:textId="0D859091" w:rsidR="00993736" w:rsidRPr="001647D2" w:rsidRDefault="004D0376" w:rsidP="0061129A">
      <w:pPr>
        <w:numPr>
          <w:ilvl w:val="0"/>
          <w:numId w:val="40"/>
        </w:numPr>
        <w:adjustRightInd w:val="0"/>
        <w:snapToGrid w:val="0"/>
        <w:spacing w:line="360" w:lineRule="exact"/>
        <w:jc w:val="left"/>
        <w:rPr>
          <w:rFonts w:cs="Calibri"/>
          <w:szCs w:val="21"/>
        </w:rPr>
      </w:pPr>
      <w:r>
        <w:rPr>
          <w:rFonts w:cs="Calibri" w:hint="eastAsia"/>
          <w:szCs w:val="21"/>
        </w:rPr>
        <w:t>E</w:t>
      </w:r>
      <w:r w:rsidR="00993736" w:rsidRPr="001647D2">
        <w:rPr>
          <w:rFonts w:cs="Calibri"/>
          <w:szCs w:val="21"/>
        </w:rPr>
        <w:t>valuate the requirements for the elimination of non-</w:t>
      </w:r>
      <w:proofErr w:type="gramStart"/>
      <w:r w:rsidR="00993736" w:rsidRPr="001647D2">
        <w:rPr>
          <w:rFonts w:cs="Calibri"/>
          <w:szCs w:val="21"/>
        </w:rPr>
        <w:t>conformities;</w:t>
      </w:r>
      <w:proofErr w:type="gramEnd"/>
      <w:r w:rsidR="00993736" w:rsidRPr="001647D2">
        <w:rPr>
          <w:rFonts w:cs="Calibri"/>
          <w:szCs w:val="21"/>
        </w:rPr>
        <w:t xml:space="preserve"> </w:t>
      </w:r>
    </w:p>
    <w:p w14:paraId="29E90718" w14:textId="3B9B1567" w:rsidR="00993736" w:rsidRPr="001647D2" w:rsidRDefault="004D0376" w:rsidP="0061129A">
      <w:pPr>
        <w:numPr>
          <w:ilvl w:val="0"/>
          <w:numId w:val="40"/>
        </w:numPr>
        <w:adjustRightInd w:val="0"/>
        <w:snapToGrid w:val="0"/>
        <w:spacing w:line="360" w:lineRule="exact"/>
        <w:jc w:val="left"/>
        <w:rPr>
          <w:rFonts w:cs="Calibri"/>
          <w:szCs w:val="21"/>
        </w:rPr>
      </w:pPr>
      <w:r>
        <w:rPr>
          <w:rFonts w:cs="Calibri" w:hint="eastAsia"/>
          <w:szCs w:val="21"/>
        </w:rPr>
        <w:t>C</w:t>
      </w:r>
      <w:r w:rsidR="00993736" w:rsidRPr="001647D2">
        <w:rPr>
          <w:rFonts w:cs="Calibri"/>
          <w:szCs w:val="21"/>
        </w:rPr>
        <w:t xml:space="preserve">onfirm and implement necessary </w:t>
      </w:r>
      <w:proofErr w:type="gramStart"/>
      <w:r w:rsidR="00993736" w:rsidRPr="001647D2">
        <w:rPr>
          <w:rFonts w:cs="Calibri"/>
          <w:szCs w:val="21"/>
        </w:rPr>
        <w:t>measures;</w:t>
      </w:r>
      <w:proofErr w:type="gramEnd"/>
      <w:r w:rsidR="00993736" w:rsidRPr="001647D2">
        <w:rPr>
          <w:rFonts w:cs="Calibri"/>
          <w:szCs w:val="21"/>
        </w:rPr>
        <w:t xml:space="preserve"> </w:t>
      </w:r>
    </w:p>
    <w:p w14:paraId="6BC1F64A" w14:textId="1B35F1A5" w:rsidR="00993736" w:rsidRPr="001647D2" w:rsidRDefault="004D0376" w:rsidP="0061129A">
      <w:pPr>
        <w:numPr>
          <w:ilvl w:val="0"/>
          <w:numId w:val="40"/>
        </w:numPr>
        <w:adjustRightInd w:val="0"/>
        <w:snapToGrid w:val="0"/>
        <w:spacing w:line="360" w:lineRule="exact"/>
        <w:jc w:val="left"/>
        <w:rPr>
          <w:rFonts w:cs="Calibri"/>
          <w:szCs w:val="21"/>
        </w:rPr>
      </w:pPr>
      <w:r>
        <w:rPr>
          <w:rFonts w:cs="Calibri" w:hint="eastAsia"/>
          <w:szCs w:val="21"/>
        </w:rPr>
        <w:t>K</w:t>
      </w:r>
      <w:r w:rsidR="00993736" w:rsidRPr="001647D2">
        <w:rPr>
          <w:rFonts w:cs="Calibri"/>
          <w:szCs w:val="21"/>
        </w:rPr>
        <w:t xml:space="preserve">eep records for the result of corrective actions </w:t>
      </w:r>
      <w:proofErr w:type="gramStart"/>
      <w:r w:rsidR="00993736" w:rsidRPr="001647D2">
        <w:rPr>
          <w:rFonts w:cs="Calibri"/>
          <w:szCs w:val="21"/>
        </w:rPr>
        <w:t>taken;</w:t>
      </w:r>
      <w:proofErr w:type="gramEnd"/>
      <w:r w:rsidR="00993736" w:rsidRPr="001647D2">
        <w:rPr>
          <w:rFonts w:cs="Calibri"/>
          <w:szCs w:val="21"/>
        </w:rPr>
        <w:t xml:space="preserve">  </w:t>
      </w:r>
    </w:p>
    <w:p w14:paraId="0B12552B" w14:textId="08806623" w:rsidR="00993736" w:rsidRPr="001647D2" w:rsidRDefault="004D0376" w:rsidP="0061129A">
      <w:pPr>
        <w:numPr>
          <w:ilvl w:val="0"/>
          <w:numId w:val="40"/>
        </w:numPr>
        <w:adjustRightInd w:val="0"/>
        <w:snapToGrid w:val="0"/>
        <w:spacing w:line="360" w:lineRule="exact"/>
        <w:jc w:val="left"/>
        <w:rPr>
          <w:rFonts w:cs="Calibri"/>
          <w:szCs w:val="21"/>
        </w:rPr>
      </w:pPr>
      <w:r>
        <w:rPr>
          <w:rFonts w:cs="Calibri" w:hint="eastAsia"/>
          <w:szCs w:val="21"/>
        </w:rPr>
        <w:t>R</w:t>
      </w:r>
      <w:r w:rsidR="00993736" w:rsidRPr="001647D2">
        <w:rPr>
          <w:rFonts w:cs="Calibri"/>
          <w:szCs w:val="21"/>
        </w:rPr>
        <w:t xml:space="preserve">eview the adopted corrective actions or preventive measures. </w:t>
      </w:r>
    </w:p>
    <w:p w14:paraId="28DC6749" w14:textId="0B3A6E70" w:rsidR="00B8029A" w:rsidRPr="00DA1904" w:rsidRDefault="00B8029A" w:rsidP="0061129A">
      <w:pPr>
        <w:widowControl/>
        <w:spacing w:line="360" w:lineRule="exact"/>
        <w:jc w:val="left"/>
        <w:rPr>
          <w:rFonts w:eastAsia="Times New Roman" w:cstheme="majorHAnsi"/>
          <w:b/>
          <w:bCs/>
          <w:lang w:val="en-AU"/>
        </w:rPr>
      </w:pPr>
      <w:r w:rsidRPr="00DA1904">
        <w:rPr>
          <w:rFonts w:eastAsia="Times New Roman" w:cstheme="majorHAnsi"/>
          <w:b/>
          <w:bCs/>
          <w:lang w:val="en-AU"/>
        </w:rPr>
        <w:br w:type="page"/>
      </w:r>
    </w:p>
    <w:p w14:paraId="3DABD555" w14:textId="77777777" w:rsidR="00BC4A22" w:rsidRPr="001D3B71" w:rsidRDefault="00BC4A22" w:rsidP="001D3B71">
      <w:pPr>
        <w:pStyle w:val="Heading1"/>
        <w:spacing w:before="0" w:after="0" w:line="240" w:lineRule="auto"/>
        <w:jc w:val="center"/>
        <w:rPr>
          <w:rFonts w:eastAsia="SimHei" w:cs="Calibri"/>
          <w:bCs w:val="0"/>
          <w:kern w:val="2"/>
          <w:szCs w:val="21"/>
          <w:lang w:val="en-US"/>
        </w:rPr>
      </w:pPr>
      <w:bookmarkStart w:id="93" w:name="OLE_LINK7"/>
      <w:bookmarkStart w:id="94" w:name="_Toc438049763"/>
      <w:r w:rsidRPr="001D3B71">
        <w:rPr>
          <w:rFonts w:eastAsia="SimHei" w:cs="Calibri"/>
          <w:bCs w:val="0"/>
          <w:kern w:val="2"/>
          <w:szCs w:val="21"/>
          <w:lang w:val="en-US"/>
        </w:rPr>
        <w:lastRenderedPageBreak/>
        <w:t>Appendix</w:t>
      </w:r>
      <w:bookmarkEnd w:id="93"/>
      <w:r w:rsidRPr="001D3B71">
        <w:rPr>
          <w:rFonts w:eastAsia="SimHei" w:cs="Calibri"/>
          <w:bCs w:val="0"/>
          <w:kern w:val="2"/>
          <w:szCs w:val="21"/>
          <w:lang w:val="en-US"/>
        </w:rPr>
        <w:t xml:space="preserve"> A</w:t>
      </w:r>
      <w:bookmarkEnd w:id="94"/>
    </w:p>
    <w:p w14:paraId="0423EDAE" w14:textId="77777777" w:rsidR="00BC4A22" w:rsidRPr="00D96197" w:rsidRDefault="00BC4A22" w:rsidP="00EF4F19">
      <w:pPr>
        <w:jc w:val="center"/>
        <w:rPr>
          <w:rFonts w:cstheme="majorHAnsi"/>
          <w:b/>
          <w:szCs w:val="21"/>
        </w:rPr>
      </w:pPr>
      <w:r w:rsidRPr="00D96197">
        <w:rPr>
          <w:rFonts w:cstheme="majorHAnsi"/>
          <w:b/>
          <w:szCs w:val="21"/>
        </w:rPr>
        <w:t>（</w:t>
      </w:r>
      <w:r w:rsidRPr="00D96197">
        <w:rPr>
          <w:rFonts w:cstheme="majorHAnsi"/>
          <w:b/>
          <w:szCs w:val="21"/>
        </w:rPr>
        <w:t xml:space="preserve">Normative </w:t>
      </w:r>
      <w:bookmarkStart w:id="95" w:name="OLE_LINK5"/>
      <w:bookmarkStart w:id="96" w:name="OLE_LINK6"/>
      <w:r w:rsidRPr="00D96197">
        <w:rPr>
          <w:rFonts w:cstheme="majorHAnsi"/>
          <w:b/>
          <w:szCs w:val="21"/>
        </w:rPr>
        <w:t>Appendix</w:t>
      </w:r>
      <w:bookmarkEnd w:id="95"/>
      <w:bookmarkEnd w:id="96"/>
      <w:r w:rsidRPr="00D96197">
        <w:rPr>
          <w:rFonts w:cstheme="majorHAnsi"/>
          <w:b/>
          <w:szCs w:val="21"/>
        </w:rPr>
        <w:t>）</w:t>
      </w:r>
    </w:p>
    <w:p w14:paraId="7161F0D8" w14:textId="77777777" w:rsidR="00BC4A22" w:rsidRPr="00D96197" w:rsidRDefault="00BC4A22" w:rsidP="00EF4F19">
      <w:pPr>
        <w:jc w:val="center"/>
        <w:rPr>
          <w:rFonts w:cstheme="majorHAnsi"/>
          <w:b/>
          <w:szCs w:val="21"/>
        </w:rPr>
      </w:pPr>
      <w:r w:rsidRPr="00D96197">
        <w:rPr>
          <w:rFonts w:cstheme="majorHAnsi"/>
          <w:b/>
          <w:szCs w:val="21"/>
        </w:rPr>
        <w:t>Input Materials Permitted in Organic Plant Production</w:t>
      </w:r>
    </w:p>
    <w:p w14:paraId="556176FE" w14:textId="77777777" w:rsidR="00BC4A22" w:rsidRPr="00D96197" w:rsidRDefault="00BC4A22" w:rsidP="00EF4F19">
      <w:pPr>
        <w:jc w:val="center"/>
        <w:rPr>
          <w:rFonts w:cstheme="majorHAnsi"/>
          <w:b/>
          <w:szCs w:val="21"/>
        </w:rPr>
      </w:pPr>
      <w:bookmarkStart w:id="97" w:name="_Toc76350693"/>
    </w:p>
    <w:p w14:paraId="77E4D69A" w14:textId="77777777" w:rsidR="00B8029A" w:rsidRPr="00D96197" w:rsidRDefault="00B8029A" w:rsidP="00EF4F19">
      <w:pPr>
        <w:jc w:val="center"/>
        <w:rPr>
          <w:rFonts w:cstheme="majorHAnsi"/>
          <w:b/>
          <w:szCs w:val="21"/>
        </w:rPr>
      </w:pPr>
    </w:p>
    <w:p w14:paraId="7FC1BE7A" w14:textId="6201C2F8" w:rsidR="00B8029A" w:rsidRPr="00D96197" w:rsidRDefault="00B8029A" w:rsidP="00EF4F19">
      <w:pPr>
        <w:jc w:val="left"/>
        <w:rPr>
          <w:rFonts w:cstheme="majorHAnsi"/>
          <w:szCs w:val="21"/>
        </w:rPr>
      </w:pPr>
      <w:r w:rsidRPr="00D96197">
        <w:rPr>
          <w:rFonts w:cstheme="majorHAnsi"/>
          <w:szCs w:val="21"/>
        </w:rPr>
        <w:t>The permitted soil fertility and improvement substances in the production of organic plants are shown in table A.1.</w:t>
      </w:r>
    </w:p>
    <w:p w14:paraId="46B53C17" w14:textId="36F06131" w:rsidR="00B8029A" w:rsidRPr="00D96197" w:rsidRDefault="00B8029A" w:rsidP="00EF4F19">
      <w:pPr>
        <w:jc w:val="left"/>
        <w:rPr>
          <w:rFonts w:cstheme="majorHAnsi"/>
          <w:szCs w:val="21"/>
        </w:rPr>
      </w:pPr>
      <w:r w:rsidRPr="00D96197">
        <w:rPr>
          <w:rFonts w:cstheme="majorHAnsi"/>
          <w:szCs w:val="21"/>
        </w:rPr>
        <w:t>The allowed plant protection products in organic plant production are shown in table A.2.</w:t>
      </w:r>
    </w:p>
    <w:p w14:paraId="2109C81C" w14:textId="31CF1C3E" w:rsidR="00B8029A" w:rsidRPr="00D96197" w:rsidRDefault="00B8029A" w:rsidP="00EF4F19">
      <w:pPr>
        <w:jc w:val="left"/>
        <w:rPr>
          <w:rFonts w:cstheme="majorHAnsi"/>
          <w:szCs w:val="21"/>
        </w:rPr>
      </w:pPr>
      <w:r w:rsidRPr="00D96197">
        <w:rPr>
          <w:rFonts w:cstheme="majorHAnsi"/>
          <w:szCs w:val="21"/>
        </w:rPr>
        <w:t>The permitted detergents and disinfectants used in the production of organic plants are shown in table A.3.</w:t>
      </w:r>
    </w:p>
    <w:p w14:paraId="171ED71A" w14:textId="13F8613C" w:rsidR="00BC4A22" w:rsidRPr="00CC1D62" w:rsidRDefault="00BC4A22" w:rsidP="00CC1D62">
      <w:pPr>
        <w:jc w:val="center"/>
        <w:rPr>
          <w:b/>
        </w:rPr>
      </w:pPr>
      <w:bookmarkStart w:id="98" w:name="_Toc346570487"/>
      <w:r w:rsidRPr="00CC1D62">
        <w:rPr>
          <w:b/>
        </w:rPr>
        <w:t>Table A.1</w:t>
      </w:r>
      <w:bookmarkEnd w:id="97"/>
      <w:r w:rsidRPr="00CC1D62">
        <w:rPr>
          <w:b/>
        </w:rPr>
        <w:t xml:space="preserve"> Fertilizers and Soil Conditioners</w:t>
      </w:r>
      <w:bookmarkEnd w:id="98"/>
    </w:p>
    <w:tbl>
      <w:tblPr>
        <w:tblW w:w="8241" w:type="dxa"/>
        <w:jc w:val="center"/>
        <w:tblBorders>
          <w:top w:val="single" w:sz="12" w:space="0" w:color="auto"/>
          <w:bottom w:val="single" w:sz="12" w:space="0" w:color="auto"/>
        </w:tblBorders>
        <w:tblLook w:val="0000" w:firstRow="0" w:lastRow="0" w:firstColumn="0" w:lastColumn="0" w:noHBand="0" w:noVBand="0"/>
      </w:tblPr>
      <w:tblGrid>
        <w:gridCol w:w="1115"/>
        <w:gridCol w:w="3789"/>
        <w:gridCol w:w="3337"/>
      </w:tblGrid>
      <w:tr w:rsidR="004D723D" w:rsidRPr="00D96197" w14:paraId="5AC19B2C" w14:textId="77777777" w:rsidTr="004D723D">
        <w:trPr>
          <w:jc w:val="center"/>
        </w:trPr>
        <w:tc>
          <w:tcPr>
            <w:tcW w:w="1115" w:type="dxa"/>
            <w:tcBorders>
              <w:top w:val="single" w:sz="12" w:space="0" w:color="auto"/>
              <w:left w:val="single" w:sz="4" w:space="0" w:color="auto"/>
              <w:bottom w:val="single" w:sz="12" w:space="0" w:color="auto"/>
              <w:right w:val="single" w:sz="4" w:space="0" w:color="auto"/>
            </w:tcBorders>
          </w:tcPr>
          <w:p w14:paraId="152EB858" w14:textId="6C888F36" w:rsidR="00BC4A22" w:rsidRPr="00D96197" w:rsidRDefault="00B8029A" w:rsidP="00EF4F19">
            <w:pPr>
              <w:jc w:val="center"/>
              <w:rPr>
                <w:rFonts w:cstheme="majorHAnsi"/>
                <w:szCs w:val="21"/>
              </w:rPr>
            </w:pPr>
            <w:r w:rsidRPr="00D96197">
              <w:rPr>
                <w:rFonts w:cstheme="majorHAnsi"/>
                <w:b/>
                <w:bCs/>
                <w:szCs w:val="21"/>
              </w:rPr>
              <w:t>Category</w:t>
            </w:r>
          </w:p>
        </w:tc>
        <w:tc>
          <w:tcPr>
            <w:tcW w:w="3789" w:type="dxa"/>
            <w:tcBorders>
              <w:top w:val="single" w:sz="12" w:space="0" w:color="auto"/>
              <w:left w:val="single" w:sz="4" w:space="0" w:color="auto"/>
              <w:bottom w:val="single" w:sz="12" w:space="0" w:color="auto"/>
              <w:right w:val="single" w:sz="2" w:space="0" w:color="auto"/>
            </w:tcBorders>
          </w:tcPr>
          <w:p w14:paraId="3C62CEC7" w14:textId="77777777" w:rsidR="00BC4A22" w:rsidRPr="00D96197" w:rsidRDefault="00BC4A22" w:rsidP="00EF4F19">
            <w:pPr>
              <w:jc w:val="center"/>
              <w:rPr>
                <w:rFonts w:cstheme="majorHAnsi"/>
                <w:szCs w:val="21"/>
              </w:rPr>
            </w:pPr>
            <w:r w:rsidRPr="00D96197">
              <w:rPr>
                <w:rFonts w:cstheme="majorHAnsi"/>
                <w:b/>
                <w:bCs/>
                <w:szCs w:val="21"/>
              </w:rPr>
              <w:t>Name and Composition</w:t>
            </w:r>
          </w:p>
        </w:tc>
        <w:tc>
          <w:tcPr>
            <w:tcW w:w="3337" w:type="dxa"/>
            <w:tcBorders>
              <w:top w:val="single" w:sz="12" w:space="0" w:color="auto"/>
              <w:left w:val="single" w:sz="2" w:space="0" w:color="auto"/>
              <w:bottom w:val="single" w:sz="12" w:space="0" w:color="auto"/>
              <w:right w:val="single" w:sz="4" w:space="0" w:color="auto"/>
            </w:tcBorders>
          </w:tcPr>
          <w:p w14:paraId="35A374B9" w14:textId="77777777" w:rsidR="00BC4A22" w:rsidRPr="00D96197" w:rsidRDefault="00BC4A22" w:rsidP="00EF4F19">
            <w:pPr>
              <w:jc w:val="center"/>
              <w:rPr>
                <w:rFonts w:cstheme="majorHAnsi"/>
                <w:szCs w:val="21"/>
              </w:rPr>
            </w:pPr>
            <w:r w:rsidRPr="00D96197">
              <w:rPr>
                <w:rFonts w:cstheme="majorHAnsi"/>
                <w:b/>
                <w:bCs/>
                <w:szCs w:val="21"/>
              </w:rPr>
              <w:t>Conditions for Use</w:t>
            </w:r>
          </w:p>
        </w:tc>
      </w:tr>
      <w:tr w:rsidR="004D723D" w:rsidRPr="00D96197" w14:paraId="66AE01EB" w14:textId="77777777" w:rsidTr="004D723D">
        <w:trPr>
          <w:cantSplit/>
          <w:jc w:val="center"/>
        </w:trPr>
        <w:tc>
          <w:tcPr>
            <w:tcW w:w="1115" w:type="dxa"/>
            <w:vMerge w:val="restart"/>
            <w:tcBorders>
              <w:top w:val="single" w:sz="4" w:space="0" w:color="auto"/>
              <w:left w:val="single" w:sz="4" w:space="0" w:color="auto"/>
              <w:bottom w:val="single" w:sz="4" w:space="0" w:color="auto"/>
              <w:right w:val="single" w:sz="4" w:space="0" w:color="auto"/>
            </w:tcBorders>
            <w:vAlign w:val="center"/>
          </w:tcPr>
          <w:p w14:paraId="506AC924" w14:textId="77777777" w:rsidR="00BC4A22" w:rsidRPr="00D96197" w:rsidRDefault="00BC4A22" w:rsidP="00EF4F19">
            <w:pPr>
              <w:jc w:val="center"/>
              <w:rPr>
                <w:rFonts w:cstheme="majorHAnsi"/>
                <w:bCs/>
                <w:szCs w:val="21"/>
              </w:rPr>
            </w:pPr>
            <w:r w:rsidRPr="00D96197">
              <w:rPr>
                <w:rFonts w:cstheme="majorHAnsi"/>
                <w:bCs/>
                <w:szCs w:val="21"/>
              </w:rPr>
              <w:t>I.</w:t>
            </w:r>
          </w:p>
          <w:p w14:paraId="2BB341F8" w14:textId="77777777" w:rsidR="00BC4A22" w:rsidRPr="00D96197" w:rsidRDefault="00BC4A22" w:rsidP="00EF4F19">
            <w:pPr>
              <w:jc w:val="center"/>
              <w:rPr>
                <w:rFonts w:cstheme="majorHAnsi"/>
                <w:szCs w:val="21"/>
              </w:rPr>
            </w:pPr>
            <w:r w:rsidRPr="00D96197">
              <w:rPr>
                <w:rFonts w:cstheme="majorHAnsi"/>
                <w:bCs/>
                <w:szCs w:val="21"/>
              </w:rPr>
              <w:t>Plant and animal origin</w:t>
            </w:r>
          </w:p>
        </w:tc>
        <w:tc>
          <w:tcPr>
            <w:tcW w:w="3789" w:type="dxa"/>
            <w:tcBorders>
              <w:top w:val="single" w:sz="4" w:space="0" w:color="auto"/>
              <w:left w:val="single" w:sz="4" w:space="0" w:color="auto"/>
              <w:bottom w:val="single" w:sz="4" w:space="0" w:color="auto"/>
              <w:right w:val="single" w:sz="4" w:space="0" w:color="auto"/>
            </w:tcBorders>
            <w:shd w:val="clear" w:color="auto" w:fill="auto"/>
          </w:tcPr>
          <w:p w14:paraId="16F6A369" w14:textId="77777777" w:rsidR="00BC4A22" w:rsidRPr="00D96197" w:rsidRDefault="00BC4A22" w:rsidP="00EF4F19">
            <w:pPr>
              <w:jc w:val="left"/>
              <w:rPr>
                <w:rFonts w:cstheme="majorHAnsi"/>
                <w:szCs w:val="21"/>
              </w:rPr>
            </w:pPr>
            <w:r w:rsidRPr="00D96197">
              <w:rPr>
                <w:rFonts w:cstheme="majorHAnsi"/>
                <w:bCs/>
                <w:szCs w:val="21"/>
              </w:rPr>
              <w:t>Plant materials (straws, green manure, etc.)</w:t>
            </w:r>
          </w:p>
        </w:tc>
        <w:tc>
          <w:tcPr>
            <w:tcW w:w="3337" w:type="dxa"/>
            <w:tcBorders>
              <w:top w:val="nil"/>
              <w:left w:val="single" w:sz="4" w:space="0" w:color="auto"/>
              <w:bottom w:val="single" w:sz="4" w:space="0" w:color="auto"/>
              <w:right w:val="single" w:sz="4" w:space="0" w:color="auto"/>
            </w:tcBorders>
          </w:tcPr>
          <w:p w14:paraId="0EE79E3B" w14:textId="77777777" w:rsidR="00BC4A22" w:rsidRPr="00D96197" w:rsidRDefault="00BC4A22" w:rsidP="00EF4F19">
            <w:pPr>
              <w:jc w:val="left"/>
              <w:rPr>
                <w:rFonts w:cstheme="majorHAnsi"/>
                <w:szCs w:val="21"/>
              </w:rPr>
            </w:pPr>
            <w:r w:rsidRPr="00D96197">
              <w:rPr>
                <w:rFonts w:cstheme="majorHAnsi"/>
                <w:szCs w:val="21"/>
              </w:rPr>
              <w:t> </w:t>
            </w:r>
          </w:p>
        </w:tc>
      </w:tr>
      <w:tr w:rsidR="004D723D" w:rsidRPr="00D96197" w14:paraId="3A82B4C2" w14:textId="77777777" w:rsidTr="004D723D">
        <w:trPr>
          <w:cantSplit/>
          <w:jc w:val="center"/>
        </w:trPr>
        <w:tc>
          <w:tcPr>
            <w:tcW w:w="1115" w:type="dxa"/>
            <w:vMerge/>
            <w:tcBorders>
              <w:top w:val="nil"/>
              <w:left w:val="single" w:sz="4" w:space="0" w:color="auto"/>
              <w:bottom w:val="single" w:sz="4" w:space="0" w:color="auto"/>
              <w:right w:val="single" w:sz="4" w:space="0" w:color="auto"/>
            </w:tcBorders>
            <w:vAlign w:val="center"/>
          </w:tcPr>
          <w:p w14:paraId="3C8C6EF6"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shd w:val="clear" w:color="auto" w:fill="auto"/>
          </w:tcPr>
          <w:p w14:paraId="72899DFE" w14:textId="77777777" w:rsidR="00BC4A22" w:rsidRPr="00D96197" w:rsidRDefault="00BC4A22" w:rsidP="00EF4F19">
            <w:pPr>
              <w:jc w:val="left"/>
              <w:rPr>
                <w:rFonts w:cstheme="majorHAnsi"/>
                <w:szCs w:val="21"/>
              </w:rPr>
            </w:pPr>
            <w:r w:rsidRPr="00D96197">
              <w:rPr>
                <w:rFonts w:cstheme="majorHAnsi"/>
                <w:bCs/>
                <w:szCs w:val="21"/>
              </w:rPr>
              <w:t>Livestock and poultry excrements and composts derived therefrom (including composted farmyard manure)</w:t>
            </w:r>
          </w:p>
        </w:tc>
        <w:tc>
          <w:tcPr>
            <w:tcW w:w="3337" w:type="dxa"/>
            <w:tcBorders>
              <w:top w:val="single" w:sz="4" w:space="0" w:color="auto"/>
              <w:left w:val="single" w:sz="4" w:space="0" w:color="auto"/>
              <w:right w:val="single" w:sz="4" w:space="0" w:color="auto"/>
            </w:tcBorders>
          </w:tcPr>
          <w:p w14:paraId="247F162E" w14:textId="77777777" w:rsidR="00BC4A22" w:rsidRPr="00D96197" w:rsidRDefault="00BC4A22" w:rsidP="00EF4F19">
            <w:pPr>
              <w:jc w:val="left"/>
              <w:rPr>
                <w:rFonts w:cstheme="majorHAnsi"/>
                <w:szCs w:val="21"/>
              </w:rPr>
            </w:pPr>
            <w:r w:rsidRPr="00D96197">
              <w:rPr>
                <w:rFonts w:cstheme="majorHAnsi"/>
                <w:bCs/>
                <w:szCs w:val="21"/>
              </w:rPr>
              <w:t>Completely composted and fully fermented.</w:t>
            </w:r>
          </w:p>
        </w:tc>
      </w:tr>
      <w:tr w:rsidR="004D723D" w:rsidRPr="00D96197" w14:paraId="5DB57A6F" w14:textId="77777777" w:rsidTr="004D723D">
        <w:trPr>
          <w:cantSplit/>
          <w:jc w:val="center"/>
        </w:trPr>
        <w:tc>
          <w:tcPr>
            <w:tcW w:w="1115" w:type="dxa"/>
            <w:vMerge/>
            <w:tcBorders>
              <w:top w:val="nil"/>
              <w:left w:val="single" w:sz="4" w:space="0" w:color="auto"/>
              <w:bottom w:val="single" w:sz="4" w:space="0" w:color="auto"/>
              <w:right w:val="single" w:sz="4" w:space="0" w:color="auto"/>
            </w:tcBorders>
            <w:vAlign w:val="center"/>
          </w:tcPr>
          <w:p w14:paraId="435D4C58"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shd w:val="clear" w:color="auto" w:fill="auto"/>
          </w:tcPr>
          <w:p w14:paraId="6D46ABF3" w14:textId="77777777" w:rsidR="00BC4A22" w:rsidRPr="00D96197" w:rsidRDefault="00BC4A22" w:rsidP="00EF4F19">
            <w:pPr>
              <w:jc w:val="left"/>
              <w:rPr>
                <w:rFonts w:cstheme="majorHAnsi"/>
                <w:szCs w:val="21"/>
              </w:rPr>
            </w:pPr>
            <w:r w:rsidRPr="00D96197">
              <w:rPr>
                <w:rFonts w:cstheme="majorHAnsi"/>
                <w:szCs w:val="21"/>
              </w:rPr>
              <w:t xml:space="preserve">Anaerobic fermentation product of </w:t>
            </w:r>
            <w:r w:rsidRPr="00D96197">
              <w:rPr>
                <w:rFonts w:cstheme="majorHAnsi"/>
                <w:bCs/>
                <w:szCs w:val="21"/>
              </w:rPr>
              <w:t>livestock and poultry excrements and plant materials (</w:t>
            </w:r>
            <w:r w:rsidRPr="00D96197">
              <w:rPr>
                <w:rFonts w:cstheme="majorHAnsi"/>
                <w:szCs w:val="21"/>
              </w:rPr>
              <w:t>biogas waste fertilizer</w:t>
            </w:r>
            <w:r w:rsidRPr="00D96197">
              <w:rPr>
                <w:rFonts w:cstheme="majorHAnsi"/>
                <w:bCs/>
                <w:szCs w:val="21"/>
              </w:rPr>
              <w:t>)</w:t>
            </w:r>
          </w:p>
        </w:tc>
        <w:tc>
          <w:tcPr>
            <w:tcW w:w="3337" w:type="dxa"/>
            <w:tcBorders>
              <w:top w:val="single" w:sz="4" w:space="0" w:color="auto"/>
              <w:left w:val="single" w:sz="4" w:space="0" w:color="auto"/>
              <w:bottom w:val="single" w:sz="4" w:space="0" w:color="auto"/>
              <w:right w:val="single" w:sz="4" w:space="0" w:color="auto"/>
            </w:tcBorders>
          </w:tcPr>
          <w:p w14:paraId="4B3F7D44" w14:textId="77777777" w:rsidR="00BC4A22" w:rsidRPr="00D96197" w:rsidRDefault="00BC4A22" w:rsidP="00EF4F19">
            <w:pPr>
              <w:tabs>
                <w:tab w:val="center" w:pos="4154"/>
                <w:tab w:val="right" w:pos="8306"/>
              </w:tabs>
              <w:spacing w:after="120"/>
              <w:jc w:val="left"/>
              <w:rPr>
                <w:rFonts w:cstheme="majorHAnsi"/>
                <w:szCs w:val="21"/>
              </w:rPr>
            </w:pPr>
          </w:p>
        </w:tc>
      </w:tr>
      <w:tr w:rsidR="004D723D" w:rsidRPr="00D96197" w14:paraId="0A9CB1BD" w14:textId="77777777" w:rsidTr="004D723D">
        <w:trPr>
          <w:cantSplit/>
          <w:jc w:val="center"/>
        </w:trPr>
        <w:tc>
          <w:tcPr>
            <w:tcW w:w="1115" w:type="dxa"/>
            <w:vMerge/>
            <w:tcBorders>
              <w:top w:val="nil"/>
              <w:left w:val="single" w:sz="4" w:space="0" w:color="auto"/>
              <w:bottom w:val="single" w:sz="4" w:space="0" w:color="auto"/>
              <w:right w:val="single" w:sz="4" w:space="0" w:color="auto"/>
            </w:tcBorders>
            <w:vAlign w:val="center"/>
          </w:tcPr>
          <w:p w14:paraId="1626E146"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shd w:val="clear" w:color="auto" w:fill="auto"/>
          </w:tcPr>
          <w:p w14:paraId="6C9CF1F3" w14:textId="77777777" w:rsidR="00BC4A22" w:rsidRPr="00D96197" w:rsidRDefault="00BC4A22" w:rsidP="00EF4F19">
            <w:pPr>
              <w:jc w:val="left"/>
              <w:rPr>
                <w:rFonts w:cstheme="majorHAnsi"/>
                <w:szCs w:val="21"/>
              </w:rPr>
            </w:pPr>
            <w:r w:rsidRPr="00D96197">
              <w:rPr>
                <w:rFonts w:cstheme="majorHAnsi"/>
                <w:bCs/>
                <w:szCs w:val="21"/>
              </w:rPr>
              <w:t>Seaweeds or seaweed products</w:t>
            </w:r>
          </w:p>
        </w:tc>
        <w:tc>
          <w:tcPr>
            <w:tcW w:w="3337" w:type="dxa"/>
            <w:tcBorders>
              <w:top w:val="single" w:sz="4" w:space="0" w:color="auto"/>
              <w:left w:val="single" w:sz="4" w:space="0" w:color="auto"/>
              <w:bottom w:val="single" w:sz="4" w:space="0" w:color="auto"/>
              <w:right w:val="single" w:sz="4" w:space="0" w:color="auto"/>
            </w:tcBorders>
          </w:tcPr>
          <w:p w14:paraId="5BFAE7F8" w14:textId="77777777" w:rsidR="00BC4A22" w:rsidRPr="00D96197" w:rsidRDefault="00BC4A22" w:rsidP="00EF4F19">
            <w:pPr>
              <w:jc w:val="left"/>
              <w:rPr>
                <w:rFonts w:cstheme="majorHAnsi"/>
                <w:bCs/>
                <w:szCs w:val="21"/>
              </w:rPr>
            </w:pPr>
            <w:r w:rsidRPr="00D96197">
              <w:rPr>
                <w:rFonts w:cstheme="majorHAnsi"/>
                <w:bCs/>
                <w:szCs w:val="21"/>
              </w:rPr>
              <w:t>Only allowed using the following measures:</w:t>
            </w:r>
          </w:p>
          <w:p w14:paraId="43A1F620" w14:textId="77777777" w:rsidR="00BC4A22" w:rsidRPr="00D96197" w:rsidRDefault="00BC4A22" w:rsidP="00EF4F19">
            <w:pPr>
              <w:jc w:val="left"/>
              <w:rPr>
                <w:rFonts w:cstheme="majorHAnsi"/>
                <w:bCs/>
                <w:szCs w:val="21"/>
              </w:rPr>
            </w:pPr>
            <w:r w:rsidRPr="00D96197">
              <w:rPr>
                <w:rFonts w:cstheme="majorHAnsi"/>
                <w:bCs/>
                <w:szCs w:val="21"/>
              </w:rPr>
              <w:t xml:space="preserve">Physical processes, including dehydration, refrigeration, and </w:t>
            </w:r>
            <w:proofErr w:type="gramStart"/>
            <w:r w:rsidRPr="00D96197">
              <w:rPr>
                <w:rFonts w:cstheme="majorHAnsi"/>
                <w:bCs/>
                <w:szCs w:val="21"/>
              </w:rPr>
              <w:t>grinding;</w:t>
            </w:r>
            <w:proofErr w:type="gramEnd"/>
          </w:p>
          <w:p w14:paraId="376C0C15" w14:textId="77777777" w:rsidR="00BC4A22" w:rsidRPr="00D96197" w:rsidRDefault="00BC4A22" w:rsidP="00EF4F19">
            <w:pPr>
              <w:jc w:val="left"/>
              <w:rPr>
                <w:rFonts w:cstheme="majorHAnsi"/>
                <w:bCs/>
                <w:szCs w:val="21"/>
              </w:rPr>
            </w:pPr>
            <w:r w:rsidRPr="00D96197">
              <w:rPr>
                <w:rFonts w:cstheme="majorHAnsi"/>
                <w:bCs/>
                <w:szCs w:val="21"/>
              </w:rPr>
              <w:t xml:space="preserve">Extraction through water or acid and/or </w:t>
            </w:r>
            <w:proofErr w:type="gramStart"/>
            <w:r w:rsidRPr="00D96197">
              <w:rPr>
                <w:rFonts w:cstheme="majorHAnsi"/>
                <w:bCs/>
                <w:szCs w:val="21"/>
              </w:rPr>
              <w:t>alkali;</w:t>
            </w:r>
            <w:proofErr w:type="gramEnd"/>
          </w:p>
          <w:p w14:paraId="47184F08" w14:textId="77777777" w:rsidR="00BC4A22" w:rsidRPr="00D96197" w:rsidRDefault="00BC4A22" w:rsidP="00EF4F19">
            <w:pPr>
              <w:jc w:val="left"/>
              <w:rPr>
                <w:rFonts w:cstheme="majorHAnsi"/>
                <w:szCs w:val="21"/>
              </w:rPr>
            </w:pPr>
            <w:r w:rsidRPr="00D96197">
              <w:rPr>
                <w:rFonts w:cstheme="majorHAnsi"/>
                <w:bCs/>
                <w:szCs w:val="21"/>
              </w:rPr>
              <w:t>Fermentation.</w:t>
            </w:r>
          </w:p>
        </w:tc>
      </w:tr>
      <w:tr w:rsidR="004D723D" w:rsidRPr="00D96197" w14:paraId="435560A1" w14:textId="77777777" w:rsidTr="004D723D">
        <w:trPr>
          <w:cantSplit/>
          <w:jc w:val="center"/>
        </w:trPr>
        <w:tc>
          <w:tcPr>
            <w:tcW w:w="1115" w:type="dxa"/>
            <w:vMerge/>
            <w:tcBorders>
              <w:top w:val="nil"/>
              <w:left w:val="single" w:sz="4" w:space="0" w:color="auto"/>
              <w:bottom w:val="single" w:sz="4" w:space="0" w:color="auto"/>
              <w:right w:val="single" w:sz="4" w:space="0" w:color="auto"/>
            </w:tcBorders>
            <w:vAlign w:val="center"/>
          </w:tcPr>
          <w:p w14:paraId="385B4C3E"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shd w:val="clear" w:color="auto" w:fill="auto"/>
          </w:tcPr>
          <w:p w14:paraId="2188C349" w14:textId="77777777" w:rsidR="00BC4A22" w:rsidRPr="00D96197" w:rsidRDefault="00BC4A22" w:rsidP="00EF4F19">
            <w:pPr>
              <w:jc w:val="left"/>
              <w:rPr>
                <w:rFonts w:cstheme="majorHAnsi"/>
                <w:bCs/>
                <w:szCs w:val="21"/>
              </w:rPr>
            </w:pPr>
            <w:r w:rsidRPr="00D96197">
              <w:rPr>
                <w:rFonts w:cstheme="majorHAnsi"/>
                <w:bCs/>
                <w:szCs w:val="21"/>
              </w:rPr>
              <w:t xml:space="preserve">Wood, bark, sawdust, wood chips, wood ash, </w:t>
            </w:r>
            <w:proofErr w:type="gramStart"/>
            <w:r w:rsidRPr="00D96197">
              <w:rPr>
                <w:rFonts w:cstheme="majorHAnsi"/>
                <w:bCs/>
                <w:szCs w:val="21"/>
              </w:rPr>
              <w:t>charcoal</w:t>
            </w:r>
            <w:proofErr w:type="gramEnd"/>
            <w:r w:rsidRPr="00D96197">
              <w:rPr>
                <w:rFonts w:cstheme="majorHAnsi"/>
                <w:bCs/>
                <w:szCs w:val="21"/>
              </w:rPr>
              <w:t xml:space="preserve"> and humus materials</w:t>
            </w:r>
          </w:p>
        </w:tc>
        <w:tc>
          <w:tcPr>
            <w:tcW w:w="3337" w:type="dxa"/>
            <w:tcBorders>
              <w:top w:val="single" w:sz="4" w:space="0" w:color="auto"/>
              <w:left w:val="single" w:sz="4" w:space="0" w:color="auto"/>
              <w:bottom w:val="single" w:sz="4" w:space="0" w:color="auto"/>
              <w:right w:val="single" w:sz="4" w:space="0" w:color="auto"/>
            </w:tcBorders>
          </w:tcPr>
          <w:p w14:paraId="16B89C6B" w14:textId="77777777" w:rsidR="00BC4A22" w:rsidRPr="00D96197" w:rsidRDefault="00BC4A22" w:rsidP="00EF4F19">
            <w:pPr>
              <w:jc w:val="left"/>
              <w:rPr>
                <w:rFonts w:cstheme="majorHAnsi"/>
                <w:szCs w:val="21"/>
              </w:rPr>
            </w:pPr>
            <w:r w:rsidRPr="00D96197">
              <w:rPr>
                <w:rFonts w:cstheme="majorHAnsi"/>
                <w:bCs/>
                <w:szCs w:val="21"/>
              </w:rPr>
              <w:t>Not to be chemically treated after felling; used as soil mulching materials or composted.</w:t>
            </w:r>
          </w:p>
        </w:tc>
      </w:tr>
      <w:tr w:rsidR="004D723D" w:rsidRPr="00D96197" w14:paraId="5AF3A76D" w14:textId="77777777" w:rsidTr="004D723D">
        <w:trPr>
          <w:cantSplit/>
          <w:jc w:val="center"/>
        </w:trPr>
        <w:tc>
          <w:tcPr>
            <w:tcW w:w="1115" w:type="dxa"/>
            <w:vMerge/>
            <w:tcBorders>
              <w:top w:val="nil"/>
              <w:left w:val="single" w:sz="4" w:space="0" w:color="auto"/>
              <w:bottom w:val="single" w:sz="4" w:space="0" w:color="auto"/>
              <w:right w:val="single" w:sz="4" w:space="0" w:color="auto"/>
            </w:tcBorders>
            <w:vAlign w:val="center"/>
          </w:tcPr>
          <w:p w14:paraId="3D68DD53"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shd w:val="clear" w:color="auto" w:fill="auto"/>
          </w:tcPr>
          <w:p w14:paraId="7AFF9503" w14:textId="77777777" w:rsidR="00BC4A22" w:rsidRPr="00D96197" w:rsidRDefault="00BC4A22" w:rsidP="00EF4F19">
            <w:pPr>
              <w:jc w:val="left"/>
              <w:rPr>
                <w:rFonts w:cstheme="majorHAnsi"/>
                <w:szCs w:val="21"/>
              </w:rPr>
            </w:pPr>
            <w:r w:rsidRPr="00D96197">
              <w:rPr>
                <w:rFonts w:cstheme="majorHAnsi"/>
                <w:bCs/>
                <w:szCs w:val="21"/>
              </w:rPr>
              <w:t>By-products from animals (blood meal, powdered meat, bone meal, hoof meal, horn meal, coat, feather, hair meal, fishmeal, milk, and dairy products etc.)</w:t>
            </w:r>
            <w:r w:rsidRPr="00D96197">
              <w:rPr>
                <w:rFonts w:cstheme="majorHAnsi"/>
                <w:szCs w:val="21"/>
              </w:rPr>
              <w:t xml:space="preserve"> </w:t>
            </w:r>
          </w:p>
        </w:tc>
        <w:tc>
          <w:tcPr>
            <w:tcW w:w="3337" w:type="dxa"/>
            <w:tcBorders>
              <w:top w:val="single" w:sz="4" w:space="0" w:color="auto"/>
              <w:left w:val="single" w:sz="4" w:space="0" w:color="auto"/>
              <w:bottom w:val="single" w:sz="4" w:space="0" w:color="auto"/>
              <w:right w:val="single" w:sz="4" w:space="0" w:color="auto"/>
            </w:tcBorders>
          </w:tcPr>
          <w:p w14:paraId="3A048874" w14:textId="77777777" w:rsidR="00BC4A22" w:rsidRPr="00D96197" w:rsidRDefault="00BC4A22" w:rsidP="00EF4F19">
            <w:pPr>
              <w:jc w:val="left"/>
              <w:rPr>
                <w:rFonts w:cstheme="majorHAnsi"/>
                <w:szCs w:val="21"/>
              </w:rPr>
            </w:pPr>
            <w:r w:rsidRPr="00D96197">
              <w:rPr>
                <w:rFonts w:cstheme="majorHAnsi"/>
                <w:szCs w:val="21"/>
              </w:rPr>
              <w:t>No prohibited materials added; composted or</w:t>
            </w:r>
            <w:r w:rsidRPr="00D96197">
              <w:rPr>
                <w:rFonts w:cstheme="majorHAnsi"/>
                <w:bCs/>
                <w:szCs w:val="21"/>
              </w:rPr>
              <w:t xml:space="preserve"> fermented.</w:t>
            </w:r>
          </w:p>
        </w:tc>
      </w:tr>
      <w:tr w:rsidR="004D723D" w:rsidRPr="00D96197" w14:paraId="1DFDDE98" w14:textId="77777777" w:rsidTr="004D723D">
        <w:trPr>
          <w:cantSplit/>
          <w:jc w:val="center"/>
        </w:trPr>
        <w:tc>
          <w:tcPr>
            <w:tcW w:w="1115" w:type="dxa"/>
            <w:vMerge/>
            <w:tcBorders>
              <w:top w:val="nil"/>
              <w:left w:val="single" w:sz="4" w:space="0" w:color="auto"/>
              <w:bottom w:val="single" w:sz="4" w:space="0" w:color="auto"/>
              <w:right w:val="single" w:sz="4" w:space="0" w:color="auto"/>
            </w:tcBorders>
            <w:vAlign w:val="center"/>
          </w:tcPr>
          <w:p w14:paraId="506ADFE8"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shd w:val="clear" w:color="auto" w:fill="auto"/>
          </w:tcPr>
          <w:p w14:paraId="2F1CA2EB" w14:textId="77777777" w:rsidR="00BC4A22" w:rsidRPr="00D96197" w:rsidRDefault="00BC4A22" w:rsidP="00EF4F19">
            <w:pPr>
              <w:jc w:val="left"/>
              <w:rPr>
                <w:rFonts w:cstheme="majorHAnsi"/>
                <w:szCs w:val="21"/>
              </w:rPr>
            </w:pPr>
            <w:r w:rsidRPr="00D96197">
              <w:rPr>
                <w:rFonts w:cstheme="majorHAnsi"/>
                <w:bCs/>
                <w:szCs w:val="21"/>
              </w:rPr>
              <w:t>Mushroom culture wastes and earthworm culture substrates</w:t>
            </w:r>
          </w:p>
        </w:tc>
        <w:tc>
          <w:tcPr>
            <w:tcW w:w="3337" w:type="dxa"/>
            <w:tcBorders>
              <w:top w:val="single" w:sz="4" w:space="0" w:color="auto"/>
              <w:left w:val="single" w:sz="4" w:space="0" w:color="auto"/>
              <w:bottom w:val="single" w:sz="4" w:space="0" w:color="auto"/>
              <w:right w:val="single" w:sz="4" w:space="0" w:color="auto"/>
            </w:tcBorders>
          </w:tcPr>
          <w:p w14:paraId="78A2F0D4" w14:textId="77777777" w:rsidR="00BC4A22" w:rsidRPr="00D96197" w:rsidRDefault="00BC4A22" w:rsidP="00EF4F19">
            <w:pPr>
              <w:jc w:val="left"/>
              <w:rPr>
                <w:rFonts w:cstheme="majorHAnsi"/>
                <w:szCs w:val="21"/>
              </w:rPr>
            </w:pPr>
            <w:r w:rsidRPr="00D96197">
              <w:rPr>
                <w:rFonts w:cstheme="majorHAnsi"/>
                <w:szCs w:val="21"/>
              </w:rPr>
              <w:t>The raw materials of substrates must be included in this table and the substrates should be composted before use.</w:t>
            </w:r>
          </w:p>
        </w:tc>
      </w:tr>
      <w:tr w:rsidR="004D723D" w:rsidRPr="00D96197" w14:paraId="7EE1482E" w14:textId="77777777" w:rsidTr="004D723D">
        <w:trPr>
          <w:cantSplit/>
          <w:jc w:val="center"/>
        </w:trPr>
        <w:tc>
          <w:tcPr>
            <w:tcW w:w="1115" w:type="dxa"/>
            <w:vMerge/>
            <w:tcBorders>
              <w:top w:val="nil"/>
              <w:left w:val="single" w:sz="4" w:space="0" w:color="auto"/>
              <w:bottom w:val="single" w:sz="4" w:space="0" w:color="auto"/>
              <w:right w:val="single" w:sz="4" w:space="0" w:color="auto"/>
            </w:tcBorders>
            <w:vAlign w:val="center"/>
          </w:tcPr>
          <w:p w14:paraId="2F511E26"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shd w:val="clear" w:color="auto" w:fill="auto"/>
          </w:tcPr>
          <w:p w14:paraId="55FE62BB" w14:textId="77777777" w:rsidR="00BC4A22" w:rsidRPr="00D96197" w:rsidRDefault="00BC4A22" w:rsidP="00EF4F19">
            <w:pPr>
              <w:jc w:val="left"/>
              <w:rPr>
                <w:rFonts w:cstheme="majorHAnsi"/>
                <w:szCs w:val="21"/>
              </w:rPr>
            </w:pPr>
            <w:r w:rsidRPr="00D96197">
              <w:rPr>
                <w:rFonts w:cstheme="majorHAnsi"/>
                <w:bCs/>
                <w:szCs w:val="21"/>
              </w:rPr>
              <w:t>By-products of food industry</w:t>
            </w:r>
          </w:p>
        </w:tc>
        <w:tc>
          <w:tcPr>
            <w:tcW w:w="3337" w:type="dxa"/>
            <w:tcBorders>
              <w:top w:val="single" w:sz="4" w:space="0" w:color="auto"/>
              <w:left w:val="single" w:sz="4" w:space="0" w:color="auto"/>
              <w:bottom w:val="single" w:sz="4" w:space="0" w:color="auto"/>
              <w:right w:val="single" w:sz="4" w:space="0" w:color="auto"/>
            </w:tcBorders>
          </w:tcPr>
          <w:p w14:paraId="1B1E925A" w14:textId="77777777" w:rsidR="00BC4A22" w:rsidRPr="00D96197" w:rsidRDefault="00BC4A22" w:rsidP="00EF4F19">
            <w:pPr>
              <w:jc w:val="left"/>
              <w:rPr>
                <w:rFonts w:cstheme="majorHAnsi"/>
                <w:szCs w:val="21"/>
              </w:rPr>
            </w:pPr>
            <w:r w:rsidRPr="00D96197">
              <w:rPr>
                <w:rFonts w:cstheme="majorHAnsi"/>
                <w:bCs/>
                <w:szCs w:val="21"/>
              </w:rPr>
              <w:t>After compost or fermentation.</w:t>
            </w:r>
          </w:p>
        </w:tc>
      </w:tr>
      <w:tr w:rsidR="004D723D" w:rsidRPr="00D96197" w14:paraId="15E03C84" w14:textId="77777777" w:rsidTr="004D723D">
        <w:trPr>
          <w:cantSplit/>
          <w:jc w:val="center"/>
        </w:trPr>
        <w:tc>
          <w:tcPr>
            <w:tcW w:w="1115" w:type="dxa"/>
            <w:vMerge/>
            <w:tcBorders>
              <w:top w:val="nil"/>
              <w:left w:val="single" w:sz="4" w:space="0" w:color="auto"/>
              <w:bottom w:val="single" w:sz="4" w:space="0" w:color="auto"/>
              <w:right w:val="single" w:sz="4" w:space="0" w:color="auto"/>
            </w:tcBorders>
            <w:vAlign w:val="center"/>
          </w:tcPr>
          <w:p w14:paraId="239B0379"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shd w:val="clear" w:color="auto" w:fill="auto"/>
          </w:tcPr>
          <w:p w14:paraId="0CE10F0E" w14:textId="77777777" w:rsidR="00BC4A22" w:rsidRPr="00D96197" w:rsidRDefault="00BC4A22" w:rsidP="00EF4F19">
            <w:pPr>
              <w:jc w:val="left"/>
              <w:rPr>
                <w:rFonts w:cstheme="majorHAnsi"/>
                <w:szCs w:val="21"/>
              </w:rPr>
            </w:pPr>
            <w:r w:rsidRPr="00D96197">
              <w:rPr>
                <w:rFonts w:cstheme="majorHAnsi"/>
                <w:bCs/>
                <w:szCs w:val="21"/>
              </w:rPr>
              <w:t>Straw ash</w:t>
            </w:r>
          </w:p>
        </w:tc>
        <w:tc>
          <w:tcPr>
            <w:tcW w:w="3337" w:type="dxa"/>
            <w:tcBorders>
              <w:top w:val="single" w:sz="4" w:space="0" w:color="auto"/>
              <w:left w:val="single" w:sz="4" w:space="0" w:color="auto"/>
              <w:bottom w:val="single" w:sz="4" w:space="0" w:color="auto"/>
              <w:right w:val="single" w:sz="4" w:space="0" w:color="auto"/>
            </w:tcBorders>
          </w:tcPr>
          <w:p w14:paraId="310B3440" w14:textId="77777777" w:rsidR="00BC4A22" w:rsidRPr="00D96197" w:rsidRDefault="00BC4A22" w:rsidP="00EF4F19">
            <w:pPr>
              <w:jc w:val="left"/>
              <w:rPr>
                <w:rFonts w:cstheme="majorHAnsi"/>
                <w:szCs w:val="21"/>
              </w:rPr>
            </w:pPr>
            <w:r w:rsidRPr="00D96197">
              <w:rPr>
                <w:rFonts w:cstheme="majorHAnsi"/>
                <w:szCs w:val="21"/>
              </w:rPr>
              <w:t>From firewood burning.</w:t>
            </w:r>
          </w:p>
        </w:tc>
      </w:tr>
      <w:tr w:rsidR="004D723D" w:rsidRPr="00D96197" w14:paraId="17021673" w14:textId="77777777" w:rsidTr="004D723D">
        <w:trPr>
          <w:cantSplit/>
          <w:jc w:val="center"/>
        </w:trPr>
        <w:tc>
          <w:tcPr>
            <w:tcW w:w="1115" w:type="dxa"/>
            <w:vMerge/>
            <w:tcBorders>
              <w:top w:val="nil"/>
              <w:left w:val="single" w:sz="4" w:space="0" w:color="auto"/>
              <w:bottom w:val="single" w:sz="4" w:space="0" w:color="auto"/>
              <w:right w:val="single" w:sz="4" w:space="0" w:color="auto"/>
            </w:tcBorders>
            <w:vAlign w:val="center"/>
          </w:tcPr>
          <w:p w14:paraId="567E4F72"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shd w:val="clear" w:color="auto" w:fill="auto"/>
          </w:tcPr>
          <w:p w14:paraId="46BAAACB" w14:textId="77777777" w:rsidR="00BC4A22" w:rsidRPr="00D96197" w:rsidRDefault="00BC4A22" w:rsidP="00EF4F19">
            <w:pPr>
              <w:jc w:val="left"/>
              <w:rPr>
                <w:rFonts w:cstheme="majorHAnsi"/>
                <w:szCs w:val="21"/>
              </w:rPr>
            </w:pPr>
            <w:r w:rsidRPr="00D96197">
              <w:rPr>
                <w:rFonts w:cstheme="majorHAnsi"/>
                <w:szCs w:val="21"/>
              </w:rPr>
              <w:t>Peat</w:t>
            </w:r>
          </w:p>
        </w:tc>
        <w:tc>
          <w:tcPr>
            <w:tcW w:w="3337" w:type="dxa"/>
            <w:tcBorders>
              <w:top w:val="single" w:sz="4" w:space="0" w:color="auto"/>
              <w:left w:val="single" w:sz="4" w:space="0" w:color="auto"/>
              <w:bottom w:val="single" w:sz="4" w:space="0" w:color="auto"/>
              <w:right w:val="single" w:sz="4" w:space="0" w:color="auto"/>
            </w:tcBorders>
          </w:tcPr>
          <w:p w14:paraId="02371A8C" w14:textId="77777777" w:rsidR="00BC4A22" w:rsidRPr="00D96197" w:rsidRDefault="00BC4A22" w:rsidP="00EF4F19">
            <w:pPr>
              <w:jc w:val="left"/>
              <w:rPr>
                <w:rFonts w:cstheme="majorHAnsi"/>
                <w:szCs w:val="21"/>
              </w:rPr>
            </w:pPr>
            <w:r w:rsidRPr="00D96197">
              <w:rPr>
                <w:rFonts w:cstheme="majorHAnsi"/>
                <w:szCs w:val="21"/>
              </w:rPr>
              <w:t>No synthetic additive contained; prohibited for using as soil amendment; only as substrates for potted plant.</w:t>
            </w:r>
          </w:p>
        </w:tc>
      </w:tr>
      <w:tr w:rsidR="004D723D" w:rsidRPr="00D96197" w14:paraId="5D553EA2" w14:textId="77777777" w:rsidTr="004D723D">
        <w:trPr>
          <w:cantSplit/>
          <w:jc w:val="center"/>
        </w:trPr>
        <w:tc>
          <w:tcPr>
            <w:tcW w:w="1115" w:type="dxa"/>
            <w:vMerge/>
            <w:tcBorders>
              <w:top w:val="nil"/>
              <w:left w:val="single" w:sz="4" w:space="0" w:color="auto"/>
              <w:bottom w:val="single" w:sz="4" w:space="0" w:color="auto"/>
              <w:right w:val="single" w:sz="4" w:space="0" w:color="auto"/>
            </w:tcBorders>
            <w:vAlign w:val="center"/>
          </w:tcPr>
          <w:p w14:paraId="4623E5FD"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right w:val="single" w:sz="4" w:space="0" w:color="auto"/>
            </w:tcBorders>
            <w:shd w:val="clear" w:color="auto" w:fill="auto"/>
          </w:tcPr>
          <w:p w14:paraId="6A3AEBD5" w14:textId="77777777" w:rsidR="00BC4A22" w:rsidRPr="00D96197" w:rsidRDefault="00BC4A22" w:rsidP="00EF4F19">
            <w:pPr>
              <w:jc w:val="left"/>
              <w:rPr>
                <w:rFonts w:cstheme="majorHAnsi"/>
                <w:szCs w:val="21"/>
              </w:rPr>
            </w:pPr>
            <w:r w:rsidRPr="00D96197">
              <w:rPr>
                <w:rFonts w:cstheme="majorHAnsi"/>
                <w:szCs w:val="21"/>
              </w:rPr>
              <w:t>Seed cake</w:t>
            </w:r>
          </w:p>
        </w:tc>
        <w:tc>
          <w:tcPr>
            <w:tcW w:w="3337" w:type="dxa"/>
            <w:tcBorders>
              <w:top w:val="single" w:sz="4" w:space="0" w:color="auto"/>
              <w:left w:val="single" w:sz="4" w:space="0" w:color="auto"/>
              <w:right w:val="single" w:sz="4" w:space="0" w:color="auto"/>
            </w:tcBorders>
          </w:tcPr>
          <w:p w14:paraId="71762ACF" w14:textId="77777777" w:rsidR="00BC4A22" w:rsidRPr="00D96197" w:rsidRDefault="00BC4A22" w:rsidP="00EF4F19">
            <w:pPr>
              <w:jc w:val="left"/>
              <w:rPr>
                <w:rFonts w:cstheme="majorHAnsi"/>
                <w:szCs w:val="21"/>
              </w:rPr>
            </w:pPr>
            <w:r w:rsidRPr="00D96197">
              <w:rPr>
                <w:rFonts w:cstheme="majorHAnsi"/>
                <w:szCs w:val="21"/>
              </w:rPr>
              <w:t>Not chemically processed.</w:t>
            </w:r>
          </w:p>
        </w:tc>
      </w:tr>
      <w:tr w:rsidR="004D723D" w:rsidRPr="00D96197" w14:paraId="6A243D18" w14:textId="77777777" w:rsidTr="004D723D">
        <w:trPr>
          <w:cantSplit/>
          <w:jc w:val="center"/>
        </w:trPr>
        <w:tc>
          <w:tcPr>
            <w:tcW w:w="1115" w:type="dxa"/>
            <w:vMerge w:val="restart"/>
            <w:tcBorders>
              <w:top w:val="single" w:sz="4" w:space="0" w:color="auto"/>
              <w:left w:val="single" w:sz="4" w:space="0" w:color="auto"/>
              <w:right w:val="single" w:sz="4" w:space="0" w:color="auto"/>
            </w:tcBorders>
            <w:vAlign w:val="center"/>
          </w:tcPr>
          <w:p w14:paraId="2A50BB5F" w14:textId="77777777" w:rsidR="00BC4A22" w:rsidRPr="00D96197" w:rsidRDefault="00BC4A22" w:rsidP="00EF4F19">
            <w:pPr>
              <w:jc w:val="center"/>
              <w:rPr>
                <w:rFonts w:cstheme="majorHAnsi"/>
                <w:szCs w:val="21"/>
              </w:rPr>
            </w:pPr>
            <w:r w:rsidRPr="00D96197">
              <w:rPr>
                <w:rFonts w:cstheme="majorHAnsi"/>
                <w:bCs/>
                <w:szCs w:val="21"/>
              </w:rPr>
              <w:t>II. Mineral origin</w:t>
            </w:r>
          </w:p>
        </w:tc>
        <w:tc>
          <w:tcPr>
            <w:tcW w:w="3789" w:type="dxa"/>
            <w:tcBorders>
              <w:top w:val="single" w:sz="4" w:space="0" w:color="auto"/>
              <w:left w:val="single" w:sz="4" w:space="0" w:color="auto"/>
              <w:bottom w:val="single" w:sz="4" w:space="0" w:color="auto"/>
              <w:right w:val="single" w:sz="4" w:space="0" w:color="auto"/>
            </w:tcBorders>
          </w:tcPr>
          <w:p w14:paraId="76310247" w14:textId="77777777" w:rsidR="00BC4A22" w:rsidRPr="00D96197" w:rsidRDefault="00BC4A22" w:rsidP="00EF4F19">
            <w:pPr>
              <w:jc w:val="left"/>
              <w:rPr>
                <w:rFonts w:cstheme="majorHAnsi"/>
                <w:szCs w:val="21"/>
              </w:rPr>
            </w:pPr>
            <w:r w:rsidRPr="00D96197">
              <w:rPr>
                <w:rFonts w:cstheme="majorHAnsi"/>
                <w:szCs w:val="21"/>
              </w:rPr>
              <w:t>Phosphate rock</w:t>
            </w:r>
          </w:p>
        </w:tc>
        <w:tc>
          <w:tcPr>
            <w:tcW w:w="3337" w:type="dxa"/>
            <w:tcBorders>
              <w:top w:val="single" w:sz="4" w:space="0" w:color="auto"/>
              <w:left w:val="single" w:sz="4" w:space="0" w:color="auto"/>
              <w:bottom w:val="single" w:sz="4" w:space="0" w:color="auto"/>
              <w:right w:val="single" w:sz="4" w:space="0" w:color="auto"/>
            </w:tcBorders>
          </w:tcPr>
          <w:p w14:paraId="513144AB" w14:textId="77777777" w:rsidR="00BC4A22" w:rsidRPr="00D96197" w:rsidRDefault="00BC4A22" w:rsidP="00EF4F19">
            <w:pPr>
              <w:jc w:val="left"/>
              <w:rPr>
                <w:rFonts w:cstheme="majorHAnsi"/>
                <w:szCs w:val="21"/>
              </w:rPr>
            </w:pPr>
            <w:r w:rsidRPr="00D96197">
              <w:rPr>
                <w:rFonts w:cstheme="majorHAnsi"/>
                <w:szCs w:val="21"/>
              </w:rPr>
              <w:t>Natural materials. Cadmium content of not more than 90 mg/kg of P</w:t>
            </w:r>
            <w:r w:rsidRPr="00D96197">
              <w:rPr>
                <w:rFonts w:cstheme="majorHAnsi"/>
                <w:szCs w:val="21"/>
                <w:vertAlign w:val="subscript"/>
              </w:rPr>
              <w:t>2</w:t>
            </w:r>
            <w:r w:rsidRPr="00D96197">
              <w:rPr>
                <w:rFonts w:cstheme="majorHAnsi"/>
                <w:szCs w:val="21"/>
              </w:rPr>
              <w:t>O</w:t>
            </w:r>
            <w:r w:rsidRPr="00D96197">
              <w:rPr>
                <w:rFonts w:cstheme="majorHAnsi"/>
                <w:szCs w:val="21"/>
                <w:vertAlign w:val="subscript"/>
              </w:rPr>
              <w:t>5</w:t>
            </w:r>
            <w:r w:rsidRPr="00D96197">
              <w:rPr>
                <w:rFonts w:cstheme="majorHAnsi"/>
                <w:szCs w:val="21"/>
              </w:rPr>
              <w:t>.</w:t>
            </w:r>
          </w:p>
        </w:tc>
      </w:tr>
      <w:tr w:rsidR="004D723D" w:rsidRPr="00D96197" w14:paraId="5B05BF38" w14:textId="77777777" w:rsidTr="004D723D">
        <w:trPr>
          <w:cantSplit/>
          <w:jc w:val="center"/>
        </w:trPr>
        <w:tc>
          <w:tcPr>
            <w:tcW w:w="1115" w:type="dxa"/>
            <w:vMerge/>
            <w:tcBorders>
              <w:left w:val="single" w:sz="4" w:space="0" w:color="auto"/>
              <w:right w:val="single" w:sz="4" w:space="0" w:color="auto"/>
            </w:tcBorders>
            <w:vAlign w:val="center"/>
          </w:tcPr>
          <w:p w14:paraId="0B48ADEB"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tcPr>
          <w:p w14:paraId="7E44CEEF" w14:textId="77777777" w:rsidR="00BC4A22" w:rsidRPr="00D96197" w:rsidRDefault="00BC4A22" w:rsidP="00EF4F19">
            <w:pPr>
              <w:jc w:val="left"/>
              <w:rPr>
                <w:rFonts w:cstheme="majorHAnsi"/>
                <w:szCs w:val="21"/>
              </w:rPr>
            </w:pPr>
            <w:r w:rsidRPr="00D96197">
              <w:rPr>
                <w:rFonts w:cstheme="majorHAnsi"/>
                <w:szCs w:val="21"/>
              </w:rPr>
              <w:t>Potassium rock powder</w:t>
            </w:r>
          </w:p>
        </w:tc>
        <w:tc>
          <w:tcPr>
            <w:tcW w:w="3337" w:type="dxa"/>
            <w:tcBorders>
              <w:top w:val="single" w:sz="4" w:space="0" w:color="auto"/>
              <w:left w:val="single" w:sz="4" w:space="0" w:color="auto"/>
              <w:bottom w:val="single" w:sz="4" w:space="0" w:color="auto"/>
              <w:right w:val="single" w:sz="4" w:space="0" w:color="auto"/>
            </w:tcBorders>
          </w:tcPr>
          <w:p w14:paraId="30C39A5D" w14:textId="77777777" w:rsidR="00BC4A22" w:rsidRPr="00D96197" w:rsidRDefault="00BC4A22" w:rsidP="00EF4F19">
            <w:pPr>
              <w:jc w:val="left"/>
              <w:rPr>
                <w:rFonts w:cstheme="majorHAnsi"/>
                <w:szCs w:val="21"/>
              </w:rPr>
            </w:pPr>
            <w:r w:rsidRPr="00D96197">
              <w:rPr>
                <w:rFonts w:cstheme="majorHAnsi"/>
                <w:szCs w:val="21"/>
              </w:rPr>
              <w:t>Natural materials without chemical concentration.</w:t>
            </w:r>
            <w:r w:rsidRPr="00D96197">
              <w:rPr>
                <w:rFonts w:cstheme="majorHAnsi"/>
                <w:bCs/>
                <w:szCs w:val="21"/>
              </w:rPr>
              <w:t xml:space="preserve"> </w:t>
            </w:r>
            <w:r w:rsidRPr="00D96197">
              <w:rPr>
                <w:rFonts w:cstheme="majorHAnsi"/>
                <w:szCs w:val="21"/>
              </w:rPr>
              <w:t>Chloride content of less than 60%.</w:t>
            </w:r>
          </w:p>
        </w:tc>
      </w:tr>
      <w:tr w:rsidR="004D723D" w:rsidRPr="00D96197" w14:paraId="40A83E09" w14:textId="77777777" w:rsidTr="004D723D">
        <w:trPr>
          <w:cantSplit/>
          <w:jc w:val="center"/>
        </w:trPr>
        <w:tc>
          <w:tcPr>
            <w:tcW w:w="1115" w:type="dxa"/>
            <w:vMerge/>
            <w:tcBorders>
              <w:left w:val="single" w:sz="4" w:space="0" w:color="auto"/>
              <w:right w:val="single" w:sz="4" w:space="0" w:color="auto"/>
            </w:tcBorders>
            <w:vAlign w:val="center"/>
          </w:tcPr>
          <w:p w14:paraId="0685B498"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tcPr>
          <w:p w14:paraId="526DD840" w14:textId="77777777" w:rsidR="00BC4A22" w:rsidRPr="00D96197" w:rsidRDefault="00BC4A22" w:rsidP="00EF4F19">
            <w:pPr>
              <w:jc w:val="left"/>
              <w:rPr>
                <w:rFonts w:cstheme="majorHAnsi"/>
                <w:szCs w:val="21"/>
              </w:rPr>
            </w:pPr>
            <w:r w:rsidRPr="00D96197">
              <w:rPr>
                <w:rFonts w:cstheme="majorHAnsi"/>
                <w:szCs w:val="21"/>
              </w:rPr>
              <w:t>Borax</w:t>
            </w:r>
          </w:p>
        </w:tc>
        <w:tc>
          <w:tcPr>
            <w:tcW w:w="3337" w:type="dxa"/>
            <w:tcBorders>
              <w:top w:val="single" w:sz="4" w:space="0" w:color="auto"/>
              <w:left w:val="single" w:sz="4" w:space="0" w:color="auto"/>
              <w:bottom w:val="single" w:sz="4" w:space="0" w:color="auto"/>
              <w:right w:val="single" w:sz="4" w:space="0" w:color="auto"/>
            </w:tcBorders>
          </w:tcPr>
          <w:p w14:paraId="5B0DEF75" w14:textId="77777777" w:rsidR="00BC4A22" w:rsidRPr="00D96197" w:rsidRDefault="00BC4A22" w:rsidP="00EF4F19">
            <w:pPr>
              <w:jc w:val="left"/>
              <w:rPr>
                <w:rFonts w:cstheme="majorHAnsi"/>
                <w:szCs w:val="21"/>
              </w:rPr>
            </w:pPr>
            <w:r w:rsidRPr="00D96197">
              <w:rPr>
                <w:rFonts w:cstheme="majorHAnsi"/>
                <w:szCs w:val="21"/>
              </w:rPr>
              <w:t>Natural materials, not chemically treated, and no chemically synthesized materials added.</w:t>
            </w:r>
          </w:p>
        </w:tc>
      </w:tr>
      <w:tr w:rsidR="004D723D" w:rsidRPr="00D96197" w14:paraId="2EFFDA59" w14:textId="77777777" w:rsidTr="004D723D">
        <w:trPr>
          <w:cantSplit/>
          <w:jc w:val="center"/>
        </w:trPr>
        <w:tc>
          <w:tcPr>
            <w:tcW w:w="1115" w:type="dxa"/>
            <w:vMerge/>
            <w:tcBorders>
              <w:left w:val="single" w:sz="4" w:space="0" w:color="auto"/>
              <w:right w:val="single" w:sz="4" w:space="0" w:color="auto"/>
            </w:tcBorders>
            <w:vAlign w:val="center"/>
          </w:tcPr>
          <w:p w14:paraId="1160B3A4"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tcPr>
          <w:p w14:paraId="45D86249" w14:textId="77777777" w:rsidR="00BC4A22" w:rsidRPr="00D96197" w:rsidRDefault="00BC4A22" w:rsidP="00EF4F19">
            <w:pPr>
              <w:jc w:val="left"/>
              <w:rPr>
                <w:rFonts w:cstheme="majorHAnsi"/>
                <w:szCs w:val="21"/>
              </w:rPr>
            </w:pPr>
            <w:r w:rsidRPr="00D96197">
              <w:rPr>
                <w:rFonts w:cstheme="majorHAnsi"/>
                <w:szCs w:val="21"/>
              </w:rPr>
              <w:t>Trace elements</w:t>
            </w:r>
          </w:p>
        </w:tc>
        <w:tc>
          <w:tcPr>
            <w:tcW w:w="3337" w:type="dxa"/>
            <w:tcBorders>
              <w:top w:val="single" w:sz="4" w:space="0" w:color="auto"/>
              <w:left w:val="single" w:sz="4" w:space="0" w:color="auto"/>
              <w:bottom w:val="single" w:sz="4" w:space="0" w:color="auto"/>
              <w:right w:val="single" w:sz="4" w:space="0" w:color="auto"/>
            </w:tcBorders>
          </w:tcPr>
          <w:p w14:paraId="193F5DD8" w14:textId="77777777" w:rsidR="00BC4A22" w:rsidRPr="00D96197" w:rsidRDefault="00BC4A22" w:rsidP="00EF4F19">
            <w:pPr>
              <w:jc w:val="left"/>
              <w:rPr>
                <w:rFonts w:cstheme="majorHAnsi"/>
                <w:szCs w:val="21"/>
              </w:rPr>
            </w:pPr>
            <w:r w:rsidRPr="00D96197">
              <w:rPr>
                <w:rFonts w:cstheme="majorHAnsi"/>
                <w:szCs w:val="21"/>
              </w:rPr>
              <w:t>Natural materials, not chemically treated, and no chemically synthesized materials added.</w:t>
            </w:r>
          </w:p>
        </w:tc>
      </w:tr>
      <w:tr w:rsidR="004D723D" w:rsidRPr="00D96197" w14:paraId="4286B151" w14:textId="77777777" w:rsidTr="004D723D">
        <w:trPr>
          <w:cantSplit/>
          <w:jc w:val="center"/>
        </w:trPr>
        <w:tc>
          <w:tcPr>
            <w:tcW w:w="1115" w:type="dxa"/>
            <w:vMerge/>
            <w:tcBorders>
              <w:left w:val="single" w:sz="4" w:space="0" w:color="auto"/>
              <w:right w:val="single" w:sz="4" w:space="0" w:color="auto"/>
            </w:tcBorders>
            <w:vAlign w:val="center"/>
          </w:tcPr>
          <w:p w14:paraId="2868489F"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tcPr>
          <w:p w14:paraId="43B6CFC2" w14:textId="77777777" w:rsidR="00BC4A22" w:rsidRPr="00D96197" w:rsidRDefault="00BC4A22" w:rsidP="00EF4F19">
            <w:pPr>
              <w:jc w:val="left"/>
              <w:rPr>
                <w:rFonts w:cstheme="majorHAnsi"/>
                <w:szCs w:val="21"/>
              </w:rPr>
            </w:pPr>
            <w:r w:rsidRPr="00D96197">
              <w:rPr>
                <w:rFonts w:cstheme="majorHAnsi"/>
                <w:szCs w:val="21"/>
              </w:rPr>
              <w:t>Magnesium rock powder</w:t>
            </w:r>
          </w:p>
        </w:tc>
        <w:tc>
          <w:tcPr>
            <w:tcW w:w="3337" w:type="dxa"/>
            <w:tcBorders>
              <w:top w:val="single" w:sz="4" w:space="0" w:color="auto"/>
              <w:left w:val="single" w:sz="4" w:space="0" w:color="auto"/>
              <w:bottom w:val="single" w:sz="4" w:space="0" w:color="auto"/>
              <w:right w:val="single" w:sz="4" w:space="0" w:color="auto"/>
            </w:tcBorders>
          </w:tcPr>
          <w:p w14:paraId="574D10B4" w14:textId="77777777" w:rsidR="00BC4A22" w:rsidRPr="00D96197" w:rsidRDefault="00BC4A22" w:rsidP="00EF4F19">
            <w:pPr>
              <w:jc w:val="left"/>
              <w:rPr>
                <w:rFonts w:cstheme="majorHAnsi"/>
                <w:szCs w:val="21"/>
              </w:rPr>
            </w:pPr>
            <w:r w:rsidRPr="00D96197">
              <w:rPr>
                <w:rFonts w:cstheme="majorHAnsi"/>
                <w:szCs w:val="21"/>
              </w:rPr>
              <w:t>Natural materials, not chemically treated, and no chemically synthesized materials added.</w:t>
            </w:r>
          </w:p>
        </w:tc>
      </w:tr>
      <w:tr w:rsidR="004D723D" w:rsidRPr="00D96197" w14:paraId="06EA783E" w14:textId="77777777" w:rsidTr="004D723D">
        <w:trPr>
          <w:cantSplit/>
          <w:jc w:val="center"/>
        </w:trPr>
        <w:tc>
          <w:tcPr>
            <w:tcW w:w="1115" w:type="dxa"/>
            <w:vMerge/>
            <w:tcBorders>
              <w:left w:val="single" w:sz="4" w:space="0" w:color="auto"/>
              <w:right w:val="single" w:sz="4" w:space="0" w:color="auto"/>
            </w:tcBorders>
            <w:vAlign w:val="center"/>
          </w:tcPr>
          <w:p w14:paraId="444D47CB"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tcPr>
          <w:p w14:paraId="63C808A4" w14:textId="77777777" w:rsidR="00BC4A22" w:rsidRPr="00D96197" w:rsidRDefault="00BC4A22" w:rsidP="00EF4F19">
            <w:pPr>
              <w:jc w:val="left"/>
              <w:rPr>
                <w:rFonts w:cstheme="majorHAnsi"/>
                <w:szCs w:val="21"/>
              </w:rPr>
            </w:pPr>
            <w:r w:rsidRPr="00D96197">
              <w:rPr>
                <w:rFonts w:cstheme="majorHAnsi"/>
                <w:szCs w:val="21"/>
              </w:rPr>
              <w:t>Sulfur</w:t>
            </w:r>
          </w:p>
        </w:tc>
        <w:tc>
          <w:tcPr>
            <w:tcW w:w="3337" w:type="dxa"/>
            <w:tcBorders>
              <w:top w:val="single" w:sz="4" w:space="0" w:color="auto"/>
              <w:left w:val="single" w:sz="4" w:space="0" w:color="auto"/>
              <w:bottom w:val="single" w:sz="4" w:space="0" w:color="auto"/>
              <w:right w:val="single" w:sz="4" w:space="0" w:color="auto"/>
            </w:tcBorders>
          </w:tcPr>
          <w:p w14:paraId="0C0069E0" w14:textId="77777777" w:rsidR="00BC4A22" w:rsidRPr="00D96197" w:rsidRDefault="00BC4A22" w:rsidP="00EF4F19">
            <w:pPr>
              <w:jc w:val="left"/>
              <w:rPr>
                <w:rFonts w:cstheme="majorHAnsi"/>
                <w:szCs w:val="21"/>
              </w:rPr>
            </w:pPr>
            <w:r w:rsidRPr="00D96197">
              <w:rPr>
                <w:rFonts w:cstheme="majorHAnsi"/>
                <w:szCs w:val="21"/>
              </w:rPr>
              <w:t>Natural materials, not chemically treated, and no chemically synthesized materials added.</w:t>
            </w:r>
          </w:p>
        </w:tc>
      </w:tr>
      <w:tr w:rsidR="004D723D" w:rsidRPr="00D96197" w14:paraId="272FD665" w14:textId="77777777" w:rsidTr="004D723D">
        <w:trPr>
          <w:cantSplit/>
          <w:jc w:val="center"/>
        </w:trPr>
        <w:tc>
          <w:tcPr>
            <w:tcW w:w="1115" w:type="dxa"/>
            <w:vMerge/>
            <w:tcBorders>
              <w:left w:val="single" w:sz="4" w:space="0" w:color="auto"/>
              <w:right w:val="single" w:sz="4" w:space="0" w:color="auto"/>
            </w:tcBorders>
            <w:vAlign w:val="center"/>
          </w:tcPr>
          <w:p w14:paraId="6C138909"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tcPr>
          <w:p w14:paraId="447D060C" w14:textId="77777777" w:rsidR="00BC4A22" w:rsidRPr="00D96197" w:rsidRDefault="00BC4A22" w:rsidP="00EF4F19">
            <w:pPr>
              <w:jc w:val="left"/>
              <w:rPr>
                <w:rFonts w:cstheme="majorHAnsi"/>
                <w:szCs w:val="21"/>
              </w:rPr>
            </w:pPr>
            <w:r w:rsidRPr="00D96197">
              <w:rPr>
                <w:rFonts w:cstheme="majorHAnsi"/>
                <w:szCs w:val="21"/>
              </w:rPr>
              <w:t xml:space="preserve">Limestone, </w:t>
            </w:r>
            <w:proofErr w:type="gramStart"/>
            <w:r w:rsidRPr="00D96197">
              <w:rPr>
                <w:rFonts w:cstheme="majorHAnsi"/>
                <w:szCs w:val="21"/>
              </w:rPr>
              <w:t>gypsum</w:t>
            </w:r>
            <w:proofErr w:type="gramEnd"/>
            <w:r w:rsidRPr="00D96197">
              <w:rPr>
                <w:rFonts w:cstheme="majorHAnsi"/>
                <w:szCs w:val="21"/>
              </w:rPr>
              <w:t xml:space="preserve"> and chalk</w:t>
            </w:r>
          </w:p>
        </w:tc>
        <w:tc>
          <w:tcPr>
            <w:tcW w:w="3337" w:type="dxa"/>
            <w:tcBorders>
              <w:top w:val="single" w:sz="4" w:space="0" w:color="auto"/>
              <w:left w:val="single" w:sz="4" w:space="0" w:color="auto"/>
              <w:bottom w:val="single" w:sz="4" w:space="0" w:color="auto"/>
              <w:right w:val="single" w:sz="4" w:space="0" w:color="auto"/>
            </w:tcBorders>
          </w:tcPr>
          <w:p w14:paraId="0B5DC3DE" w14:textId="77777777" w:rsidR="00BC4A22" w:rsidRPr="00D96197" w:rsidRDefault="00BC4A22" w:rsidP="00EF4F19">
            <w:pPr>
              <w:jc w:val="left"/>
              <w:rPr>
                <w:rFonts w:cstheme="majorHAnsi"/>
                <w:szCs w:val="21"/>
              </w:rPr>
            </w:pPr>
            <w:r w:rsidRPr="00D96197">
              <w:rPr>
                <w:rFonts w:cstheme="majorHAnsi"/>
                <w:szCs w:val="21"/>
              </w:rPr>
              <w:t>Natural materials, not chemically treated, and no chemically synthesized materials added.</w:t>
            </w:r>
          </w:p>
        </w:tc>
      </w:tr>
      <w:tr w:rsidR="004D723D" w:rsidRPr="00D96197" w14:paraId="51A9A25B" w14:textId="77777777" w:rsidTr="004D723D">
        <w:trPr>
          <w:cantSplit/>
          <w:jc w:val="center"/>
        </w:trPr>
        <w:tc>
          <w:tcPr>
            <w:tcW w:w="1115" w:type="dxa"/>
            <w:vMerge/>
            <w:tcBorders>
              <w:left w:val="single" w:sz="4" w:space="0" w:color="auto"/>
              <w:right w:val="single" w:sz="4" w:space="0" w:color="auto"/>
            </w:tcBorders>
            <w:vAlign w:val="center"/>
          </w:tcPr>
          <w:p w14:paraId="7140A3C0"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tcPr>
          <w:p w14:paraId="57D6EC64" w14:textId="77777777" w:rsidR="00BC4A22" w:rsidRPr="00D96197" w:rsidRDefault="00BC4A22" w:rsidP="00EF4F19">
            <w:pPr>
              <w:jc w:val="left"/>
              <w:rPr>
                <w:rFonts w:cstheme="majorHAnsi"/>
                <w:szCs w:val="21"/>
                <w:lang w:val="fr-FR"/>
              </w:rPr>
            </w:pPr>
            <w:proofErr w:type="spellStart"/>
            <w:r w:rsidRPr="00D96197">
              <w:rPr>
                <w:rFonts w:cstheme="majorHAnsi"/>
                <w:szCs w:val="21"/>
                <w:lang w:val="fr-FR"/>
              </w:rPr>
              <w:t>Clays</w:t>
            </w:r>
            <w:proofErr w:type="spellEnd"/>
            <w:r w:rsidRPr="00D96197">
              <w:rPr>
                <w:rFonts w:cstheme="majorHAnsi"/>
                <w:szCs w:val="21"/>
                <w:lang w:val="fr-FR"/>
              </w:rPr>
              <w:t xml:space="preserve"> (e.g. perlite, vermiculite, </w:t>
            </w:r>
            <w:proofErr w:type="spellStart"/>
            <w:r w:rsidRPr="00D96197">
              <w:rPr>
                <w:rFonts w:cstheme="majorHAnsi"/>
                <w:szCs w:val="21"/>
                <w:lang w:val="fr-FR"/>
              </w:rPr>
              <w:t>etc</w:t>
            </w:r>
            <w:proofErr w:type="spellEnd"/>
            <w:r w:rsidRPr="00D96197">
              <w:rPr>
                <w:rFonts w:cstheme="majorHAnsi"/>
                <w:szCs w:val="21"/>
                <w:lang w:val="fr-FR"/>
              </w:rPr>
              <w:t>)</w:t>
            </w:r>
          </w:p>
        </w:tc>
        <w:tc>
          <w:tcPr>
            <w:tcW w:w="3337" w:type="dxa"/>
            <w:tcBorders>
              <w:top w:val="single" w:sz="4" w:space="0" w:color="auto"/>
              <w:left w:val="single" w:sz="4" w:space="0" w:color="auto"/>
              <w:bottom w:val="single" w:sz="4" w:space="0" w:color="auto"/>
              <w:right w:val="single" w:sz="4" w:space="0" w:color="auto"/>
            </w:tcBorders>
          </w:tcPr>
          <w:p w14:paraId="6B37AB0B" w14:textId="77777777" w:rsidR="00BC4A22" w:rsidRPr="00D96197" w:rsidRDefault="00BC4A22" w:rsidP="00EF4F19">
            <w:pPr>
              <w:jc w:val="left"/>
              <w:rPr>
                <w:rFonts w:cstheme="majorHAnsi"/>
                <w:szCs w:val="21"/>
              </w:rPr>
            </w:pPr>
            <w:r w:rsidRPr="00D96197">
              <w:rPr>
                <w:rFonts w:cstheme="majorHAnsi"/>
                <w:szCs w:val="21"/>
              </w:rPr>
              <w:t>Natural materials, not chemically treated, and no chemically synthesized materials added.</w:t>
            </w:r>
          </w:p>
        </w:tc>
      </w:tr>
      <w:tr w:rsidR="004D723D" w:rsidRPr="00D96197" w14:paraId="1E9CFFE7" w14:textId="77777777" w:rsidTr="004D723D">
        <w:trPr>
          <w:cantSplit/>
          <w:jc w:val="center"/>
        </w:trPr>
        <w:tc>
          <w:tcPr>
            <w:tcW w:w="1115" w:type="dxa"/>
            <w:vMerge/>
            <w:tcBorders>
              <w:left w:val="single" w:sz="4" w:space="0" w:color="auto"/>
              <w:right w:val="single" w:sz="4" w:space="0" w:color="auto"/>
            </w:tcBorders>
            <w:vAlign w:val="center"/>
          </w:tcPr>
          <w:p w14:paraId="73C6637C"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right w:val="single" w:sz="4" w:space="0" w:color="auto"/>
            </w:tcBorders>
          </w:tcPr>
          <w:p w14:paraId="1CE37181" w14:textId="77777777" w:rsidR="00BC4A22" w:rsidRPr="00D96197" w:rsidRDefault="00BC4A22" w:rsidP="00EF4F19">
            <w:pPr>
              <w:jc w:val="left"/>
              <w:rPr>
                <w:rFonts w:cstheme="majorHAnsi"/>
                <w:szCs w:val="21"/>
              </w:rPr>
            </w:pPr>
            <w:r w:rsidRPr="00D96197">
              <w:rPr>
                <w:rFonts w:cstheme="majorHAnsi"/>
                <w:szCs w:val="21"/>
              </w:rPr>
              <w:t>Sodium chloride</w:t>
            </w:r>
          </w:p>
        </w:tc>
        <w:tc>
          <w:tcPr>
            <w:tcW w:w="3337" w:type="dxa"/>
            <w:tcBorders>
              <w:top w:val="single" w:sz="4" w:space="0" w:color="auto"/>
              <w:left w:val="single" w:sz="4" w:space="0" w:color="auto"/>
              <w:right w:val="single" w:sz="4" w:space="0" w:color="auto"/>
            </w:tcBorders>
          </w:tcPr>
          <w:p w14:paraId="5C86133D" w14:textId="77777777" w:rsidR="00BC4A22" w:rsidRPr="00D96197" w:rsidRDefault="00BC4A22" w:rsidP="00EF4F19">
            <w:pPr>
              <w:jc w:val="left"/>
              <w:rPr>
                <w:rFonts w:cstheme="majorHAnsi"/>
                <w:szCs w:val="21"/>
              </w:rPr>
            </w:pPr>
            <w:r w:rsidRPr="00D96197">
              <w:rPr>
                <w:rFonts w:cstheme="majorHAnsi"/>
                <w:szCs w:val="21"/>
              </w:rPr>
              <w:t>Natural materials, not chemically treated, and no chemically synthesized materials added.</w:t>
            </w:r>
          </w:p>
        </w:tc>
      </w:tr>
      <w:tr w:rsidR="004D723D" w:rsidRPr="00D96197" w14:paraId="2A1C492B" w14:textId="77777777" w:rsidTr="004D723D">
        <w:trPr>
          <w:cantSplit/>
          <w:jc w:val="center"/>
        </w:trPr>
        <w:tc>
          <w:tcPr>
            <w:tcW w:w="1115" w:type="dxa"/>
            <w:vMerge/>
            <w:tcBorders>
              <w:left w:val="single" w:sz="4" w:space="0" w:color="auto"/>
              <w:right w:val="single" w:sz="4" w:space="0" w:color="auto"/>
            </w:tcBorders>
            <w:vAlign w:val="center"/>
          </w:tcPr>
          <w:p w14:paraId="0811F43F"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tcPr>
          <w:p w14:paraId="33D3D89F" w14:textId="77777777" w:rsidR="00BC4A22" w:rsidRPr="00D96197" w:rsidRDefault="00BC4A22" w:rsidP="00EF4F19">
            <w:pPr>
              <w:jc w:val="left"/>
              <w:rPr>
                <w:rFonts w:cstheme="majorHAnsi"/>
                <w:szCs w:val="21"/>
              </w:rPr>
            </w:pPr>
            <w:r w:rsidRPr="00D96197">
              <w:rPr>
                <w:rFonts w:cstheme="majorHAnsi"/>
                <w:szCs w:val="21"/>
              </w:rPr>
              <w:t>Lime</w:t>
            </w:r>
          </w:p>
        </w:tc>
        <w:tc>
          <w:tcPr>
            <w:tcW w:w="3337" w:type="dxa"/>
            <w:tcBorders>
              <w:top w:val="single" w:sz="4" w:space="0" w:color="auto"/>
              <w:left w:val="single" w:sz="4" w:space="0" w:color="auto"/>
              <w:bottom w:val="single" w:sz="4" w:space="0" w:color="auto"/>
              <w:right w:val="single" w:sz="4" w:space="0" w:color="auto"/>
            </w:tcBorders>
          </w:tcPr>
          <w:p w14:paraId="612A2D64" w14:textId="77777777" w:rsidR="00BC4A22" w:rsidRPr="00D96197" w:rsidRDefault="00BC4A22" w:rsidP="00EF4F19">
            <w:pPr>
              <w:jc w:val="left"/>
              <w:rPr>
                <w:rFonts w:cstheme="majorHAnsi"/>
                <w:szCs w:val="21"/>
              </w:rPr>
            </w:pPr>
            <w:r w:rsidRPr="00D96197">
              <w:rPr>
                <w:rFonts w:cstheme="majorHAnsi"/>
                <w:szCs w:val="21"/>
              </w:rPr>
              <w:t xml:space="preserve">Only allowed for using in tea gardens to adjust soil </w:t>
            </w:r>
            <w:proofErr w:type="spellStart"/>
            <w:r w:rsidRPr="00D96197">
              <w:rPr>
                <w:rFonts w:cstheme="majorHAnsi"/>
                <w:szCs w:val="21"/>
              </w:rPr>
              <w:t>pH.</w:t>
            </w:r>
            <w:proofErr w:type="spellEnd"/>
          </w:p>
        </w:tc>
      </w:tr>
      <w:tr w:rsidR="004D723D" w:rsidRPr="00D96197" w14:paraId="57350AD8" w14:textId="77777777" w:rsidTr="004D723D">
        <w:trPr>
          <w:cantSplit/>
          <w:jc w:val="center"/>
        </w:trPr>
        <w:tc>
          <w:tcPr>
            <w:tcW w:w="1115" w:type="dxa"/>
            <w:vMerge/>
            <w:tcBorders>
              <w:left w:val="single" w:sz="4" w:space="0" w:color="auto"/>
              <w:right w:val="single" w:sz="4" w:space="0" w:color="auto"/>
            </w:tcBorders>
            <w:vAlign w:val="center"/>
          </w:tcPr>
          <w:p w14:paraId="1A2FC96B"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tcPr>
          <w:p w14:paraId="364EDCB2" w14:textId="77777777" w:rsidR="00BC4A22" w:rsidRPr="00D96197" w:rsidRDefault="00BC4A22" w:rsidP="00EF4F19">
            <w:pPr>
              <w:jc w:val="left"/>
              <w:rPr>
                <w:rFonts w:cstheme="majorHAnsi"/>
                <w:szCs w:val="21"/>
              </w:rPr>
            </w:pPr>
            <w:r w:rsidRPr="00D96197">
              <w:rPr>
                <w:rFonts w:cstheme="majorHAnsi"/>
                <w:szCs w:val="21"/>
              </w:rPr>
              <w:t>Basic slag</w:t>
            </w:r>
          </w:p>
        </w:tc>
        <w:tc>
          <w:tcPr>
            <w:tcW w:w="3337" w:type="dxa"/>
            <w:tcBorders>
              <w:top w:val="single" w:sz="4" w:space="0" w:color="auto"/>
              <w:left w:val="single" w:sz="4" w:space="0" w:color="auto"/>
              <w:bottom w:val="single" w:sz="4" w:space="0" w:color="auto"/>
              <w:right w:val="single" w:sz="4" w:space="0" w:color="auto"/>
            </w:tcBorders>
          </w:tcPr>
          <w:p w14:paraId="0A7575CE" w14:textId="77777777" w:rsidR="00BC4A22" w:rsidRPr="00D96197" w:rsidRDefault="00BC4A22" w:rsidP="00EF4F19">
            <w:pPr>
              <w:jc w:val="left"/>
              <w:rPr>
                <w:rFonts w:cstheme="majorHAnsi"/>
                <w:szCs w:val="21"/>
              </w:rPr>
            </w:pPr>
            <w:r w:rsidRPr="00D96197">
              <w:rPr>
                <w:rFonts w:cstheme="majorHAnsi"/>
                <w:szCs w:val="21"/>
              </w:rPr>
              <w:t>Not chemically treated, and no chemically synthesized materials added.</w:t>
            </w:r>
          </w:p>
        </w:tc>
      </w:tr>
      <w:tr w:rsidR="004D723D" w:rsidRPr="00D96197" w14:paraId="526F3250" w14:textId="77777777" w:rsidTr="004D723D">
        <w:trPr>
          <w:cantSplit/>
          <w:jc w:val="center"/>
        </w:trPr>
        <w:tc>
          <w:tcPr>
            <w:tcW w:w="1115" w:type="dxa"/>
            <w:vMerge/>
            <w:tcBorders>
              <w:left w:val="single" w:sz="4" w:space="0" w:color="auto"/>
              <w:right w:val="single" w:sz="4" w:space="0" w:color="auto"/>
            </w:tcBorders>
            <w:vAlign w:val="center"/>
          </w:tcPr>
          <w:p w14:paraId="28EDE45A"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4" w:space="0" w:color="auto"/>
              <w:right w:val="single" w:sz="4" w:space="0" w:color="auto"/>
            </w:tcBorders>
          </w:tcPr>
          <w:p w14:paraId="495E090B" w14:textId="77777777" w:rsidR="00BC4A22" w:rsidRPr="00D96197" w:rsidRDefault="00BC4A22" w:rsidP="00EF4F19">
            <w:pPr>
              <w:jc w:val="left"/>
              <w:rPr>
                <w:rFonts w:cstheme="majorHAnsi"/>
                <w:szCs w:val="21"/>
              </w:rPr>
            </w:pPr>
            <w:r w:rsidRPr="00D96197">
              <w:rPr>
                <w:rFonts w:cstheme="majorHAnsi"/>
                <w:szCs w:val="21"/>
              </w:rPr>
              <w:t>Calcium and magnesium carbonate</w:t>
            </w:r>
          </w:p>
        </w:tc>
        <w:tc>
          <w:tcPr>
            <w:tcW w:w="3337" w:type="dxa"/>
            <w:tcBorders>
              <w:top w:val="single" w:sz="4" w:space="0" w:color="auto"/>
              <w:left w:val="single" w:sz="4" w:space="0" w:color="auto"/>
              <w:bottom w:val="single" w:sz="4" w:space="0" w:color="auto"/>
              <w:right w:val="single" w:sz="4" w:space="0" w:color="auto"/>
            </w:tcBorders>
          </w:tcPr>
          <w:p w14:paraId="378DB540" w14:textId="77777777" w:rsidR="00BC4A22" w:rsidRPr="00D96197" w:rsidRDefault="00BC4A22" w:rsidP="00EF4F19">
            <w:pPr>
              <w:jc w:val="left"/>
              <w:rPr>
                <w:rFonts w:cstheme="majorHAnsi"/>
                <w:szCs w:val="21"/>
              </w:rPr>
            </w:pPr>
            <w:r w:rsidRPr="00D96197">
              <w:rPr>
                <w:rFonts w:cstheme="majorHAnsi"/>
                <w:szCs w:val="21"/>
              </w:rPr>
              <w:t>Natural materials, not chemically treated, and no chemically synthesized materials added.</w:t>
            </w:r>
          </w:p>
        </w:tc>
      </w:tr>
      <w:tr w:rsidR="004D723D" w:rsidRPr="00D96197" w14:paraId="3485FA95" w14:textId="77777777" w:rsidTr="004D723D">
        <w:trPr>
          <w:cantSplit/>
          <w:jc w:val="center"/>
        </w:trPr>
        <w:tc>
          <w:tcPr>
            <w:tcW w:w="1115" w:type="dxa"/>
            <w:vMerge/>
            <w:tcBorders>
              <w:left w:val="single" w:sz="4" w:space="0" w:color="auto"/>
              <w:bottom w:val="single" w:sz="2" w:space="0" w:color="auto"/>
              <w:right w:val="single" w:sz="4" w:space="0" w:color="auto"/>
            </w:tcBorders>
            <w:vAlign w:val="center"/>
          </w:tcPr>
          <w:p w14:paraId="0EEA0DA5"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top w:val="single" w:sz="4" w:space="0" w:color="auto"/>
              <w:left w:val="single" w:sz="4" w:space="0" w:color="auto"/>
              <w:bottom w:val="single" w:sz="2" w:space="0" w:color="auto"/>
              <w:right w:val="single" w:sz="4" w:space="0" w:color="auto"/>
            </w:tcBorders>
          </w:tcPr>
          <w:p w14:paraId="441A199B" w14:textId="77777777" w:rsidR="00BC4A22" w:rsidRPr="00D96197" w:rsidRDefault="00BC4A22" w:rsidP="00EF4F19">
            <w:pPr>
              <w:jc w:val="left"/>
              <w:rPr>
                <w:rFonts w:cstheme="majorHAnsi"/>
                <w:szCs w:val="21"/>
              </w:rPr>
            </w:pPr>
            <w:r w:rsidRPr="00D96197">
              <w:rPr>
                <w:rFonts w:cstheme="majorHAnsi"/>
                <w:szCs w:val="21"/>
              </w:rPr>
              <w:t>Epsom salt</w:t>
            </w:r>
          </w:p>
        </w:tc>
        <w:tc>
          <w:tcPr>
            <w:tcW w:w="3337" w:type="dxa"/>
            <w:tcBorders>
              <w:top w:val="single" w:sz="4" w:space="0" w:color="auto"/>
              <w:left w:val="single" w:sz="4" w:space="0" w:color="auto"/>
              <w:bottom w:val="single" w:sz="4" w:space="0" w:color="auto"/>
              <w:right w:val="single" w:sz="4" w:space="0" w:color="auto"/>
            </w:tcBorders>
          </w:tcPr>
          <w:p w14:paraId="38551EA9" w14:textId="77777777" w:rsidR="00BC4A22" w:rsidRPr="00D96197" w:rsidRDefault="00BC4A22" w:rsidP="00EF4F19">
            <w:pPr>
              <w:jc w:val="left"/>
              <w:rPr>
                <w:rFonts w:cstheme="majorHAnsi"/>
                <w:szCs w:val="21"/>
              </w:rPr>
            </w:pPr>
            <w:r w:rsidRPr="00D96197">
              <w:rPr>
                <w:rFonts w:cstheme="majorHAnsi"/>
                <w:szCs w:val="21"/>
              </w:rPr>
              <w:t>Not chemically treated, and no chemically synthesized materials added.</w:t>
            </w:r>
          </w:p>
        </w:tc>
      </w:tr>
      <w:tr w:rsidR="004D723D" w:rsidRPr="00D96197" w14:paraId="14525E49" w14:textId="77777777" w:rsidTr="004D723D">
        <w:trPr>
          <w:cantSplit/>
          <w:jc w:val="center"/>
        </w:trPr>
        <w:tc>
          <w:tcPr>
            <w:tcW w:w="1115" w:type="dxa"/>
            <w:vMerge w:val="restart"/>
            <w:tcBorders>
              <w:top w:val="single" w:sz="4" w:space="0" w:color="auto"/>
              <w:left w:val="single" w:sz="4" w:space="0" w:color="auto"/>
              <w:right w:val="single" w:sz="2" w:space="0" w:color="auto"/>
            </w:tcBorders>
            <w:vAlign w:val="center"/>
          </w:tcPr>
          <w:p w14:paraId="12EB0105" w14:textId="77777777" w:rsidR="00BC4A22" w:rsidRPr="00D96197" w:rsidRDefault="00BC4A22" w:rsidP="00EF4F19">
            <w:pPr>
              <w:jc w:val="center"/>
              <w:rPr>
                <w:rFonts w:cstheme="majorHAnsi"/>
                <w:szCs w:val="21"/>
              </w:rPr>
            </w:pPr>
            <w:r w:rsidRPr="00D96197">
              <w:rPr>
                <w:rFonts w:cstheme="majorHAnsi"/>
                <w:bCs/>
                <w:szCs w:val="21"/>
              </w:rPr>
              <w:lastRenderedPageBreak/>
              <w:t>III. Microbial origin</w:t>
            </w:r>
          </w:p>
        </w:tc>
        <w:tc>
          <w:tcPr>
            <w:tcW w:w="3789" w:type="dxa"/>
            <w:tcBorders>
              <w:top w:val="single" w:sz="2" w:space="0" w:color="auto"/>
              <w:left w:val="single" w:sz="2" w:space="0" w:color="auto"/>
              <w:bottom w:val="single" w:sz="2" w:space="0" w:color="auto"/>
              <w:right w:val="single" w:sz="2" w:space="0" w:color="auto"/>
            </w:tcBorders>
            <w:vAlign w:val="center"/>
          </w:tcPr>
          <w:p w14:paraId="5C92DCF4" w14:textId="77777777" w:rsidR="00BC4A22" w:rsidRPr="00D96197" w:rsidRDefault="00BC4A22" w:rsidP="00EF4F19">
            <w:pPr>
              <w:jc w:val="left"/>
              <w:rPr>
                <w:rFonts w:cstheme="majorHAnsi"/>
                <w:bCs/>
                <w:szCs w:val="21"/>
              </w:rPr>
            </w:pPr>
            <w:r w:rsidRPr="00D96197">
              <w:rPr>
                <w:rFonts w:cstheme="majorHAnsi"/>
                <w:bCs/>
                <w:szCs w:val="21"/>
              </w:rPr>
              <w:t>Biodegradable processing by-products of microbial origin, e.g. by-products of brewery or distillery processing</w:t>
            </w:r>
          </w:p>
        </w:tc>
        <w:tc>
          <w:tcPr>
            <w:tcW w:w="3337" w:type="dxa"/>
            <w:tcBorders>
              <w:top w:val="single" w:sz="4" w:space="0" w:color="auto"/>
              <w:left w:val="single" w:sz="2" w:space="0" w:color="auto"/>
              <w:bottom w:val="single" w:sz="4" w:space="0" w:color="auto"/>
              <w:right w:val="single" w:sz="4" w:space="0" w:color="auto"/>
            </w:tcBorders>
          </w:tcPr>
          <w:p w14:paraId="09336911" w14:textId="77777777" w:rsidR="00BC4A22" w:rsidRPr="00D96197" w:rsidRDefault="00BC4A22" w:rsidP="00EF4F19">
            <w:pPr>
              <w:jc w:val="left"/>
              <w:rPr>
                <w:rFonts w:cstheme="majorHAnsi"/>
                <w:szCs w:val="21"/>
              </w:rPr>
            </w:pPr>
            <w:r w:rsidRPr="00D96197">
              <w:rPr>
                <w:rFonts w:cstheme="majorHAnsi"/>
                <w:szCs w:val="21"/>
              </w:rPr>
              <w:t>No synthesized chemicals added.</w:t>
            </w:r>
          </w:p>
        </w:tc>
      </w:tr>
      <w:tr w:rsidR="004D723D" w:rsidRPr="00D96197" w14:paraId="3B1029AC" w14:textId="77777777" w:rsidTr="004D723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55"/>
          <w:jc w:val="center"/>
        </w:trPr>
        <w:tc>
          <w:tcPr>
            <w:tcW w:w="1115" w:type="dxa"/>
            <w:vMerge/>
            <w:tcBorders>
              <w:left w:val="single" w:sz="4" w:space="0" w:color="auto"/>
              <w:right w:val="single" w:sz="2" w:space="0" w:color="auto"/>
            </w:tcBorders>
          </w:tcPr>
          <w:p w14:paraId="36F7D755" w14:textId="77777777" w:rsidR="00BC4A22" w:rsidRPr="00D96197" w:rsidRDefault="00BC4A22" w:rsidP="00EF4F19">
            <w:pPr>
              <w:tabs>
                <w:tab w:val="center" w:pos="4154"/>
                <w:tab w:val="right" w:pos="8306"/>
              </w:tabs>
              <w:spacing w:after="120"/>
              <w:jc w:val="left"/>
              <w:rPr>
                <w:rFonts w:cstheme="majorHAnsi"/>
                <w:szCs w:val="21"/>
              </w:rPr>
            </w:pPr>
          </w:p>
        </w:tc>
        <w:tc>
          <w:tcPr>
            <w:tcW w:w="3789" w:type="dxa"/>
            <w:tcBorders>
              <w:left w:val="single" w:sz="2" w:space="0" w:color="auto"/>
            </w:tcBorders>
          </w:tcPr>
          <w:p w14:paraId="5D0CB649" w14:textId="77777777" w:rsidR="00BC4A22" w:rsidRPr="00D96197" w:rsidRDefault="00BC4A22" w:rsidP="00EF4F19">
            <w:pPr>
              <w:jc w:val="left"/>
              <w:rPr>
                <w:rFonts w:cstheme="majorHAnsi"/>
                <w:bCs/>
                <w:szCs w:val="21"/>
              </w:rPr>
            </w:pPr>
            <w:r w:rsidRPr="00D96197">
              <w:rPr>
                <w:rFonts w:cstheme="majorHAnsi"/>
                <w:bCs/>
                <w:szCs w:val="21"/>
              </w:rPr>
              <w:t>Microorganisms and Microbial Preparations</w:t>
            </w:r>
          </w:p>
        </w:tc>
        <w:tc>
          <w:tcPr>
            <w:tcW w:w="3337" w:type="dxa"/>
          </w:tcPr>
          <w:p w14:paraId="4BBA09A0" w14:textId="77777777" w:rsidR="00BC4A22" w:rsidRPr="00D96197" w:rsidRDefault="00BC4A22" w:rsidP="00EF4F19">
            <w:pPr>
              <w:jc w:val="left"/>
              <w:rPr>
                <w:rFonts w:cstheme="majorHAnsi"/>
                <w:szCs w:val="21"/>
              </w:rPr>
            </w:pPr>
            <w:r w:rsidRPr="00D96197">
              <w:rPr>
                <w:rFonts w:cstheme="majorHAnsi"/>
                <w:szCs w:val="21"/>
              </w:rPr>
              <w:t>No synthesized chemicals added.</w:t>
            </w:r>
          </w:p>
        </w:tc>
      </w:tr>
    </w:tbl>
    <w:p w14:paraId="0EBD31EA" w14:textId="77777777" w:rsidR="004D723D" w:rsidRDefault="004D723D" w:rsidP="004D723D">
      <w:pPr>
        <w:jc w:val="center"/>
        <w:rPr>
          <w:b/>
        </w:rPr>
      </w:pPr>
      <w:bookmarkStart w:id="99" w:name="_Toc76350695"/>
      <w:bookmarkStart w:id="100" w:name="_Toc346570488"/>
    </w:p>
    <w:p w14:paraId="1A85BF6E" w14:textId="65AF3CD2" w:rsidR="00BC4A22" w:rsidRPr="004D723D" w:rsidRDefault="00BC4A22" w:rsidP="004D723D">
      <w:pPr>
        <w:jc w:val="center"/>
        <w:rPr>
          <w:b/>
        </w:rPr>
      </w:pPr>
      <w:r w:rsidRPr="004D723D">
        <w:rPr>
          <w:b/>
        </w:rPr>
        <w:t xml:space="preserve">Table A.2 </w:t>
      </w:r>
      <w:bookmarkEnd w:id="99"/>
      <w:bookmarkEnd w:id="100"/>
      <w:r w:rsidR="00B8029A" w:rsidRPr="004D723D">
        <w:rPr>
          <w:b/>
        </w:rPr>
        <w:t>The allowed plant protection products in organic plant production</w:t>
      </w:r>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7"/>
        <w:gridCol w:w="4511"/>
        <w:gridCol w:w="2520"/>
      </w:tblGrid>
      <w:tr w:rsidR="00BC4A22" w:rsidRPr="00D96197" w14:paraId="08148AD0" w14:textId="77777777" w:rsidTr="00B8029A">
        <w:tc>
          <w:tcPr>
            <w:tcW w:w="1357" w:type="dxa"/>
            <w:tcBorders>
              <w:top w:val="single" w:sz="2" w:space="0" w:color="auto"/>
              <w:right w:val="single" w:sz="2" w:space="0" w:color="auto"/>
            </w:tcBorders>
          </w:tcPr>
          <w:p w14:paraId="180D8DA5" w14:textId="77777777" w:rsidR="00BC4A22" w:rsidRPr="00D96197" w:rsidRDefault="00BC4A22" w:rsidP="00EF4F19">
            <w:pPr>
              <w:jc w:val="center"/>
              <w:rPr>
                <w:rFonts w:cstheme="majorHAnsi"/>
                <w:b/>
                <w:szCs w:val="21"/>
              </w:rPr>
            </w:pPr>
            <w:r w:rsidRPr="00D96197">
              <w:rPr>
                <w:rFonts w:cstheme="majorHAnsi"/>
                <w:b/>
                <w:szCs w:val="21"/>
              </w:rPr>
              <w:t>Origin</w:t>
            </w:r>
          </w:p>
        </w:tc>
        <w:tc>
          <w:tcPr>
            <w:tcW w:w="4511" w:type="dxa"/>
            <w:tcBorders>
              <w:top w:val="single" w:sz="2" w:space="0" w:color="auto"/>
              <w:left w:val="single" w:sz="2" w:space="0" w:color="auto"/>
            </w:tcBorders>
          </w:tcPr>
          <w:p w14:paraId="5AFFACA3" w14:textId="77777777" w:rsidR="00BC4A22" w:rsidRPr="00D96197" w:rsidRDefault="00BC4A22" w:rsidP="00EF4F19">
            <w:pPr>
              <w:jc w:val="center"/>
              <w:rPr>
                <w:rFonts w:cstheme="majorHAnsi"/>
                <w:szCs w:val="21"/>
              </w:rPr>
            </w:pPr>
            <w:r w:rsidRPr="00D96197">
              <w:rPr>
                <w:rFonts w:cstheme="majorHAnsi"/>
                <w:b/>
                <w:bCs/>
                <w:szCs w:val="21"/>
              </w:rPr>
              <w:t>Name and Composition</w:t>
            </w:r>
          </w:p>
        </w:tc>
        <w:tc>
          <w:tcPr>
            <w:tcW w:w="2520" w:type="dxa"/>
          </w:tcPr>
          <w:p w14:paraId="1D8EBDD0" w14:textId="77777777" w:rsidR="00BC4A22" w:rsidRPr="00D96197" w:rsidRDefault="00BC4A22" w:rsidP="00EF4F19">
            <w:pPr>
              <w:jc w:val="center"/>
              <w:rPr>
                <w:rFonts w:cstheme="majorHAnsi"/>
                <w:szCs w:val="21"/>
              </w:rPr>
            </w:pPr>
            <w:r w:rsidRPr="00D96197">
              <w:rPr>
                <w:rFonts w:cstheme="majorHAnsi"/>
                <w:b/>
                <w:bCs/>
                <w:szCs w:val="21"/>
              </w:rPr>
              <w:t>Conditions for Use</w:t>
            </w:r>
          </w:p>
        </w:tc>
      </w:tr>
      <w:tr w:rsidR="00BC4A22" w:rsidRPr="00D96197" w14:paraId="63DBC9AB" w14:textId="77777777" w:rsidTr="00B8029A">
        <w:trPr>
          <w:cantSplit/>
        </w:trPr>
        <w:tc>
          <w:tcPr>
            <w:tcW w:w="1357" w:type="dxa"/>
            <w:vMerge w:val="restart"/>
            <w:tcBorders>
              <w:right w:val="single" w:sz="2" w:space="0" w:color="auto"/>
            </w:tcBorders>
            <w:vAlign w:val="center"/>
          </w:tcPr>
          <w:p w14:paraId="171E1486" w14:textId="77777777" w:rsidR="00BC4A22" w:rsidRPr="00D96197" w:rsidRDefault="00BC4A22" w:rsidP="00EF4F19">
            <w:pPr>
              <w:jc w:val="center"/>
              <w:rPr>
                <w:rFonts w:cstheme="majorHAnsi"/>
                <w:szCs w:val="21"/>
              </w:rPr>
            </w:pPr>
            <w:r w:rsidRPr="00D96197">
              <w:rPr>
                <w:rFonts w:cstheme="majorHAnsi"/>
                <w:szCs w:val="21"/>
              </w:rPr>
              <w:t>I.</w:t>
            </w:r>
          </w:p>
          <w:p w14:paraId="78060CAD" w14:textId="77777777" w:rsidR="00BC4A22" w:rsidRPr="00D96197" w:rsidRDefault="00BC4A22" w:rsidP="00EF4F19">
            <w:pPr>
              <w:jc w:val="center"/>
              <w:rPr>
                <w:rFonts w:cstheme="majorHAnsi"/>
                <w:szCs w:val="21"/>
              </w:rPr>
            </w:pPr>
            <w:r w:rsidRPr="00D96197">
              <w:rPr>
                <w:rFonts w:cstheme="majorHAnsi"/>
                <w:szCs w:val="21"/>
              </w:rPr>
              <w:t>Plant and animal origin</w:t>
            </w:r>
          </w:p>
        </w:tc>
        <w:tc>
          <w:tcPr>
            <w:tcW w:w="4511" w:type="dxa"/>
            <w:tcBorders>
              <w:left w:val="single" w:sz="2" w:space="0" w:color="auto"/>
            </w:tcBorders>
          </w:tcPr>
          <w:p w14:paraId="1B214B4D" w14:textId="77777777" w:rsidR="00BC4A22" w:rsidRPr="00D96197" w:rsidRDefault="00BC4A22" w:rsidP="00EF4F19">
            <w:pPr>
              <w:rPr>
                <w:rFonts w:cstheme="majorHAnsi"/>
                <w:szCs w:val="21"/>
              </w:rPr>
            </w:pPr>
            <w:r w:rsidRPr="00D96197">
              <w:rPr>
                <w:rFonts w:cstheme="majorHAnsi"/>
                <w:szCs w:val="21"/>
              </w:rPr>
              <w:t xml:space="preserve">Azedarach preparation (extracts of </w:t>
            </w:r>
            <w:proofErr w:type="spellStart"/>
            <w:r w:rsidRPr="00D96197">
              <w:rPr>
                <w:rFonts w:cstheme="majorHAnsi"/>
                <w:i/>
                <w:szCs w:val="21"/>
              </w:rPr>
              <w:t>melia</w:t>
            </w:r>
            <w:proofErr w:type="spellEnd"/>
            <w:r w:rsidRPr="00D96197">
              <w:rPr>
                <w:rFonts w:cstheme="majorHAnsi"/>
                <w:i/>
                <w:szCs w:val="21"/>
              </w:rPr>
              <w:t xml:space="preserve"> azedarach</w:t>
            </w:r>
            <w:r w:rsidRPr="00D96197">
              <w:rPr>
                <w:rFonts w:cstheme="majorHAnsi"/>
                <w:szCs w:val="21"/>
              </w:rPr>
              <w:t xml:space="preserve">, </w:t>
            </w:r>
            <w:proofErr w:type="spellStart"/>
            <w:r w:rsidRPr="00D96197">
              <w:rPr>
                <w:rFonts w:cstheme="majorHAnsi"/>
                <w:i/>
                <w:szCs w:val="21"/>
              </w:rPr>
              <w:t>Azadirachta</w:t>
            </w:r>
            <w:proofErr w:type="spellEnd"/>
            <w:r w:rsidRPr="00D96197">
              <w:rPr>
                <w:rFonts w:cstheme="majorHAnsi"/>
                <w:i/>
                <w:szCs w:val="21"/>
              </w:rPr>
              <w:t xml:space="preserve"> indica</w:t>
            </w:r>
            <w:r w:rsidRPr="00D96197">
              <w:rPr>
                <w:rFonts w:cstheme="majorHAnsi"/>
                <w:szCs w:val="21"/>
              </w:rPr>
              <w:t>, etc.)</w:t>
            </w:r>
          </w:p>
        </w:tc>
        <w:tc>
          <w:tcPr>
            <w:tcW w:w="2520" w:type="dxa"/>
          </w:tcPr>
          <w:p w14:paraId="67528596" w14:textId="77777777" w:rsidR="00BC4A22" w:rsidRPr="00D96197" w:rsidRDefault="00BC4A22" w:rsidP="00EF4F19">
            <w:pPr>
              <w:rPr>
                <w:rFonts w:cstheme="majorHAnsi"/>
                <w:szCs w:val="21"/>
              </w:rPr>
            </w:pPr>
            <w:r w:rsidRPr="00D96197">
              <w:rPr>
                <w:rFonts w:cstheme="majorHAnsi"/>
                <w:szCs w:val="21"/>
              </w:rPr>
              <w:t>Insecticide</w:t>
            </w:r>
          </w:p>
        </w:tc>
      </w:tr>
      <w:tr w:rsidR="00BC4A22" w:rsidRPr="00D96197" w14:paraId="6203990E" w14:textId="77777777" w:rsidTr="00B8029A">
        <w:trPr>
          <w:cantSplit/>
        </w:trPr>
        <w:tc>
          <w:tcPr>
            <w:tcW w:w="1357" w:type="dxa"/>
            <w:vMerge/>
            <w:tcBorders>
              <w:right w:val="single" w:sz="2" w:space="0" w:color="auto"/>
            </w:tcBorders>
          </w:tcPr>
          <w:p w14:paraId="01D4A0D5"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552ABA95" w14:textId="77777777" w:rsidR="00BC4A22" w:rsidRPr="00D96197" w:rsidRDefault="00BC4A22" w:rsidP="00EF4F19">
            <w:pPr>
              <w:rPr>
                <w:rFonts w:cstheme="majorHAnsi"/>
                <w:szCs w:val="21"/>
              </w:rPr>
            </w:pPr>
            <w:r w:rsidRPr="00D96197">
              <w:rPr>
                <w:rFonts w:cstheme="majorHAnsi"/>
                <w:szCs w:val="21"/>
              </w:rPr>
              <w:t xml:space="preserve">Natural pyrethrum preparation extracted from </w:t>
            </w:r>
            <w:r w:rsidRPr="00D96197">
              <w:rPr>
                <w:rFonts w:cstheme="majorHAnsi"/>
                <w:i/>
                <w:szCs w:val="21"/>
              </w:rPr>
              <w:t xml:space="preserve">Chrysanthemum </w:t>
            </w:r>
            <w:proofErr w:type="spellStart"/>
            <w:r w:rsidRPr="00D96197">
              <w:rPr>
                <w:rFonts w:cstheme="majorHAnsi"/>
                <w:i/>
                <w:szCs w:val="21"/>
              </w:rPr>
              <w:t>cinerariaefolium</w:t>
            </w:r>
            <w:proofErr w:type="spellEnd"/>
          </w:p>
        </w:tc>
        <w:tc>
          <w:tcPr>
            <w:tcW w:w="2520" w:type="dxa"/>
          </w:tcPr>
          <w:p w14:paraId="6344D09A" w14:textId="77777777" w:rsidR="00BC4A22" w:rsidRPr="00D96197" w:rsidRDefault="00BC4A22" w:rsidP="00EF4F19">
            <w:pPr>
              <w:rPr>
                <w:rFonts w:cstheme="majorHAnsi"/>
                <w:szCs w:val="21"/>
              </w:rPr>
            </w:pPr>
            <w:r w:rsidRPr="00D96197">
              <w:rPr>
                <w:rFonts w:cstheme="majorHAnsi"/>
                <w:szCs w:val="21"/>
              </w:rPr>
              <w:t>Insecticide</w:t>
            </w:r>
          </w:p>
        </w:tc>
      </w:tr>
      <w:tr w:rsidR="00BC4A22" w:rsidRPr="00D96197" w14:paraId="6F1C191B" w14:textId="77777777" w:rsidTr="00B8029A">
        <w:trPr>
          <w:cantSplit/>
        </w:trPr>
        <w:tc>
          <w:tcPr>
            <w:tcW w:w="1357" w:type="dxa"/>
            <w:vMerge/>
            <w:tcBorders>
              <w:right w:val="single" w:sz="2" w:space="0" w:color="auto"/>
            </w:tcBorders>
          </w:tcPr>
          <w:p w14:paraId="3F13AA9E"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708544E4" w14:textId="77777777" w:rsidR="00BC4A22" w:rsidRPr="00D96197" w:rsidRDefault="00BC4A22" w:rsidP="00EF4F19">
            <w:pPr>
              <w:rPr>
                <w:rFonts w:cstheme="majorHAnsi"/>
                <w:szCs w:val="21"/>
              </w:rPr>
            </w:pPr>
            <w:proofErr w:type="spellStart"/>
            <w:r w:rsidRPr="00D96197">
              <w:rPr>
                <w:rFonts w:cstheme="majorHAnsi"/>
                <w:szCs w:val="21"/>
              </w:rPr>
              <w:t>Matrine</w:t>
            </w:r>
            <w:proofErr w:type="spellEnd"/>
            <w:r w:rsidRPr="00D96197">
              <w:rPr>
                <w:rFonts w:cstheme="majorHAnsi"/>
                <w:szCs w:val="21"/>
              </w:rPr>
              <w:t xml:space="preserve"> and </w:t>
            </w:r>
            <w:proofErr w:type="spellStart"/>
            <w:r w:rsidRPr="00D96197">
              <w:rPr>
                <w:rFonts w:cstheme="majorHAnsi"/>
                <w:szCs w:val="21"/>
              </w:rPr>
              <w:t>matrine</w:t>
            </w:r>
            <w:proofErr w:type="spellEnd"/>
            <w:r w:rsidRPr="00D96197">
              <w:rPr>
                <w:rFonts w:cstheme="majorHAnsi"/>
                <w:szCs w:val="21"/>
              </w:rPr>
              <w:t xml:space="preserve"> oxide (extracts of </w:t>
            </w:r>
            <w:r w:rsidRPr="00D96197">
              <w:rPr>
                <w:rFonts w:cstheme="majorHAnsi"/>
                <w:i/>
                <w:szCs w:val="21"/>
                <w:lang w:val="en-GB"/>
              </w:rPr>
              <w:t xml:space="preserve">Quassia </w:t>
            </w:r>
            <w:proofErr w:type="spellStart"/>
            <w:r w:rsidRPr="00D96197">
              <w:rPr>
                <w:rFonts w:cstheme="majorHAnsi"/>
                <w:i/>
                <w:szCs w:val="21"/>
                <w:lang w:val="en-GB"/>
              </w:rPr>
              <w:t>amara</w:t>
            </w:r>
            <w:proofErr w:type="spellEnd"/>
            <w:r w:rsidRPr="00D96197">
              <w:rPr>
                <w:rFonts w:cstheme="majorHAnsi"/>
                <w:szCs w:val="21"/>
              </w:rPr>
              <w:t>, etc.)</w:t>
            </w:r>
          </w:p>
        </w:tc>
        <w:tc>
          <w:tcPr>
            <w:tcW w:w="2520" w:type="dxa"/>
          </w:tcPr>
          <w:p w14:paraId="43B0C255" w14:textId="77777777" w:rsidR="00BC4A22" w:rsidRPr="00D96197" w:rsidRDefault="00BC4A22" w:rsidP="00EF4F19">
            <w:pPr>
              <w:rPr>
                <w:rFonts w:cstheme="majorHAnsi"/>
                <w:szCs w:val="21"/>
              </w:rPr>
            </w:pPr>
            <w:r w:rsidRPr="00D96197">
              <w:rPr>
                <w:rFonts w:cstheme="majorHAnsi"/>
                <w:szCs w:val="21"/>
              </w:rPr>
              <w:t>Insecticide</w:t>
            </w:r>
          </w:p>
        </w:tc>
      </w:tr>
      <w:tr w:rsidR="00BC4A22" w:rsidRPr="00D96197" w14:paraId="16E30A07" w14:textId="77777777" w:rsidTr="00B8029A">
        <w:trPr>
          <w:cantSplit/>
        </w:trPr>
        <w:tc>
          <w:tcPr>
            <w:tcW w:w="1357" w:type="dxa"/>
            <w:vMerge/>
            <w:tcBorders>
              <w:right w:val="single" w:sz="2" w:space="0" w:color="auto"/>
            </w:tcBorders>
          </w:tcPr>
          <w:p w14:paraId="23FC2608"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1B4BD940" w14:textId="77777777" w:rsidR="00BC4A22" w:rsidRPr="00D96197" w:rsidRDefault="00BC4A22" w:rsidP="00EF4F19">
            <w:pPr>
              <w:rPr>
                <w:rFonts w:cstheme="majorHAnsi"/>
                <w:szCs w:val="21"/>
              </w:rPr>
            </w:pPr>
            <w:r w:rsidRPr="00D96197">
              <w:rPr>
                <w:rFonts w:cstheme="majorHAnsi"/>
                <w:szCs w:val="21"/>
              </w:rPr>
              <w:t xml:space="preserve">Preparations of Rotenone (e.g. </w:t>
            </w:r>
            <w:r w:rsidRPr="00D96197">
              <w:rPr>
                <w:rFonts w:cstheme="majorHAnsi"/>
                <w:i/>
                <w:szCs w:val="21"/>
              </w:rPr>
              <w:t xml:space="preserve">Derris </w:t>
            </w:r>
            <w:proofErr w:type="spellStart"/>
            <w:r w:rsidRPr="00D96197">
              <w:rPr>
                <w:rFonts w:cstheme="majorHAnsi"/>
                <w:i/>
                <w:szCs w:val="21"/>
              </w:rPr>
              <w:t>ellipta</w:t>
            </w:r>
            <w:proofErr w:type="spellEnd"/>
            <w:r w:rsidRPr="00D96197">
              <w:rPr>
                <w:rFonts w:cstheme="majorHAnsi"/>
                <w:szCs w:val="21"/>
              </w:rPr>
              <w:t>)</w:t>
            </w:r>
          </w:p>
        </w:tc>
        <w:tc>
          <w:tcPr>
            <w:tcW w:w="2520" w:type="dxa"/>
          </w:tcPr>
          <w:p w14:paraId="47DA25A5" w14:textId="77777777" w:rsidR="00BC4A22" w:rsidRPr="00D96197" w:rsidRDefault="00BC4A22" w:rsidP="00EF4F19">
            <w:pPr>
              <w:rPr>
                <w:rFonts w:cstheme="majorHAnsi"/>
                <w:szCs w:val="21"/>
              </w:rPr>
            </w:pPr>
            <w:r w:rsidRPr="00D96197">
              <w:rPr>
                <w:rFonts w:cstheme="majorHAnsi"/>
                <w:szCs w:val="21"/>
              </w:rPr>
              <w:t>Insecticide</w:t>
            </w:r>
          </w:p>
        </w:tc>
      </w:tr>
      <w:tr w:rsidR="00BC4A22" w:rsidRPr="00D96197" w14:paraId="339291CF" w14:textId="77777777" w:rsidTr="00B8029A">
        <w:trPr>
          <w:cantSplit/>
        </w:trPr>
        <w:tc>
          <w:tcPr>
            <w:tcW w:w="1357" w:type="dxa"/>
            <w:vMerge/>
            <w:tcBorders>
              <w:right w:val="single" w:sz="2" w:space="0" w:color="auto"/>
            </w:tcBorders>
          </w:tcPr>
          <w:p w14:paraId="1F047547"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0913EA41" w14:textId="77777777" w:rsidR="00BC4A22" w:rsidRPr="00D96197" w:rsidRDefault="00BC4A22" w:rsidP="00EF4F19">
            <w:pPr>
              <w:rPr>
                <w:rFonts w:cstheme="majorHAnsi"/>
                <w:szCs w:val="21"/>
              </w:rPr>
            </w:pPr>
            <w:proofErr w:type="spellStart"/>
            <w:r w:rsidRPr="00D96197">
              <w:rPr>
                <w:rFonts w:cstheme="majorHAnsi"/>
                <w:szCs w:val="21"/>
              </w:rPr>
              <w:t>Osthole</w:t>
            </w:r>
            <w:proofErr w:type="spellEnd"/>
            <w:r w:rsidRPr="00D96197">
              <w:rPr>
                <w:rFonts w:cstheme="majorHAnsi"/>
                <w:szCs w:val="21"/>
              </w:rPr>
              <w:t xml:space="preserve"> (extracts of </w:t>
            </w:r>
            <w:proofErr w:type="spellStart"/>
            <w:r w:rsidRPr="00D96197">
              <w:rPr>
                <w:rFonts w:cstheme="majorHAnsi"/>
                <w:i/>
                <w:szCs w:val="21"/>
              </w:rPr>
              <w:t>Frutus</w:t>
            </w:r>
            <w:proofErr w:type="spellEnd"/>
            <w:r w:rsidRPr="00D96197">
              <w:rPr>
                <w:rFonts w:cstheme="majorHAnsi"/>
                <w:i/>
                <w:szCs w:val="21"/>
              </w:rPr>
              <w:t xml:space="preserve"> </w:t>
            </w:r>
            <w:proofErr w:type="spellStart"/>
            <w:r w:rsidRPr="00D96197">
              <w:rPr>
                <w:rFonts w:cstheme="majorHAnsi"/>
                <w:i/>
                <w:szCs w:val="21"/>
              </w:rPr>
              <w:t>cnidii</w:t>
            </w:r>
            <w:proofErr w:type="spellEnd"/>
            <w:r w:rsidRPr="00D96197">
              <w:rPr>
                <w:rFonts w:cstheme="majorHAnsi"/>
                <w:szCs w:val="21"/>
              </w:rPr>
              <w:t>)</w:t>
            </w:r>
          </w:p>
        </w:tc>
        <w:tc>
          <w:tcPr>
            <w:tcW w:w="2520" w:type="dxa"/>
          </w:tcPr>
          <w:p w14:paraId="5C0E81B3" w14:textId="77777777" w:rsidR="00BC4A22" w:rsidRPr="00D96197" w:rsidRDefault="00BC4A22" w:rsidP="00EF4F19">
            <w:pPr>
              <w:rPr>
                <w:rFonts w:cstheme="majorHAnsi"/>
                <w:szCs w:val="21"/>
              </w:rPr>
            </w:pPr>
            <w:r w:rsidRPr="00D96197">
              <w:rPr>
                <w:rFonts w:cstheme="majorHAnsi"/>
                <w:szCs w:val="21"/>
              </w:rPr>
              <w:t>Insecticide and fungicide</w:t>
            </w:r>
          </w:p>
        </w:tc>
      </w:tr>
      <w:tr w:rsidR="00BC4A22" w:rsidRPr="00D96197" w14:paraId="69C85C0D" w14:textId="77777777" w:rsidTr="00B8029A">
        <w:trPr>
          <w:cantSplit/>
        </w:trPr>
        <w:tc>
          <w:tcPr>
            <w:tcW w:w="1357" w:type="dxa"/>
            <w:vMerge/>
            <w:tcBorders>
              <w:right w:val="single" w:sz="2" w:space="0" w:color="auto"/>
            </w:tcBorders>
          </w:tcPr>
          <w:p w14:paraId="18F08D9D"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5F758A96" w14:textId="77777777" w:rsidR="00BC4A22" w:rsidRPr="00D96197" w:rsidRDefault="00BC4A22" w:rsidP="00EF4F19">
            <w:pPr>
              <w:rPr>
                <w:rFonts w:cstheme="majorHAnsi"/>
                <w:szCs w:val="21"/>
              </w:rPr>
            </w:pPr>
            <w:proofErr w:type="spellStart"/>
            <w:r w:rsidRPr="00D96197">
              <w:rPr>
                <w:rFonts w:cstheme="majorHAnsi"/>
                <w:szCs w:val="21"/>
              </w:rPr>
              <w:t>Jamaicin</w:t>
            </w:r>
            <w:proofErr w:type="spellEnd"/>
            <w:r w:rsidRPr="00D96197">
              <w:rPr>
                <w:rFonts w:cstheme="majorHAnsi"/>
                <w:szCs w:val="21"/>
              </w:rPr>
              <w:t xml:space="preserve"> (extracts of </w:t>
            </w:r>
            <w:proofErr w:type="spellStart"/>
            <w:r w:rsidRPr="00D96197">
              <w:rPr>
                <w:rFonts w:cstheme="majorHAnsi"/>
                <w:szCs w:val="21"/>
              </w:rPr>
              <w:t>coptis</w:t>
            </w:r>
            <w:proofErr w:type="spellEnd"/>
            <w:r w:rsidRPr="00D96197">
              <w:rPr>
                <w:rFonts w:cstheme="majorHAnsi"/>
                <w:szCs w:val="21"/>
              </w:rPr>
              <w:t xml:space="preserve">, </w:t>
            </w:r>
            <w:proofErr w:type="spellStart"/>
            <w:r w:rsidRPr="00D96197">
              <w:rPr>
                <w:rFonts w:cstheme="majorHAnsi"/>
                <w:szCs w:val="21"/>
              </w:rPr>
              <w:t>phellodendron</w:t>
            </w:r>
            <w:proofErr w:type="spellEnd"/>
            <w:r w:rsidRPr="00D96197">
              <w:rPr>
                <w:rFonts w:cstheme="majorHAnsi"/>
                <w:szCs w:val="21"/>
              </w:rPr>
              <w:t>, etc.)</w:t>
            </w:r>
          </w:p>
        </w:tc>
        <w:tc>
          <w:tcPr>
            <w:tcW w:w="2520" w:type="dxa"/>
          </w:tcPr>
          <w:p w14:paraId="3B52926E"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682BEF9C" w14:textId="77777777" w:rsidTr="00B8029A">
        <w:trPr>
          <w:cantSplit/>
        </w:trPr>
        <w:tc>
          <w:tcPr>
            <w:tcW w:w="1357" w:type="dxa"/>
            <w:vMerge/>
            <w:tcBorders>
              <w:right w:val="single" w:sz="2" w:space="0" w:color="auto"/>
            </w:tcBorders>
          </w:tcPr>
          <w:p w14:paraId="4680539C"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44146F4C" w14:textId="77777777" w:rsidR="00BC4A22" w:rsidRPr="00D96197" w:rsidRDefault="00BC4A22" w:rsidP="00EF4F19">
            <w:pPr>
              <w:rPr>
                <w:rFonts w:cstheme="majorHAnsi"/>
                <w:szCs w:val="21"/>
              </w:rPr>
            </w:pPr>
            <w:proofErr w:type="spellStart"/>
            <w:r w:rsidRPr="00D96197">
              <w:rPr>
                <w:rFonts w:cstheme="majorHAnsi"/>
                <w:szCs w:val="21"/>
              </w:rPr>
              <w:t>Rheochrysidin</w:t>
            </w:r>
            <w:proofErr w:type="spellEnd"/>
            <w:r w:rsidRPr="00D96197">
              <w:rPr>
                <w:rFonts w:cstheme="majorHAnsi"/>
                <w:szCs w:val="21"/>
              </w:rPr>
              <w:t xml:space="preserve"> (extracts of rhubarb, giant knotweed, etc.)</w:t>
            </w:r>
          </w:p>
        </w:tc>
        <w:tc>
          <w:tcPr>
            <w:tcW w:w="2520" w:type="dxa"/>
          </w:tcPr>
          <w:p w14:paraId="5EFE9877"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6506FA54" w14:textId="77777777" w:rsidTr="00B8029A">
        <w:trPr>
          <w:cantSplit/>
        </w:trPr>
        <w:tc>
          <w:tcPr>
            <w:tcW w:w="1357" w:type="dxa"/>
            <w:vMerge/>
            <w:tcBorders>
              <w:right w:val="single" w:sz="2" w:space="0" w:color="auto"/>
            </w:tcBorders>
          </w:tcPr>
          <w:p w14:paraId="78942077"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65AE6B8A" w14:textId="77777777" w:rsidR="00BC4A22" w:rsidRPr="00D96197" w:rsidRDefault="00BC4A22" w:rsidP="00EF4F19">
            <w:pPr>
              <w:rPr>
                <w:rFonts w:cstheme="majorHAnsi"/>
                <w:szCs w:val="21"/>
              </w:rPr>
            </w:pPr>
            <w:r w:rsidRPr="00D96197">
              <w:rPr>
                <w:rFonts w:cstheme="majorHAnsi"/>
                <w:szCs w:val="21"/>
              </w:rPr>
              <w:t>Plant oils (e.g. pennyroyal, pine oil, and parsley oil)</w:t>
            </w:r>
          </w:p>
        </w:tc>
        <w:tc>
          <w:tcPr>
            <w:tcW w:w="2520" w:type="dxa"/>
          </w:tcPr>
          <w:p w14:paraId="6F608624" w14:textId="77777777" w:rsidR="00BC4A22" w:rsidRPr="00D96197" w:rsidRDefault="00BC4A22" w:rsidP="00EF4F19">
            <w:pPr>
              <w:rPr>
                <w:rFonts w:cstheme="majorHAnsi"/>
                <w:szCs w:val="21"/>
              </w:rPr>
            </w:pPr>
            <w:r w:rsidRPr="00D96197">
              <w:rPr>
                <w:rFonts w:cstheme="majorHAnsi"/>
                <w:szCs w:val="21"/>
              </w:rPr>
              <w:t>Insecticide, acaricide, fungicide, and sprout inhibitor</w:t>
            </w:r>
          </w:p>
        </w:tc>
      </w:tr>
      <w:tr w:rsidR="00BC4A22" w:rsidRPr="00D96197" w14:paraId="283D7F03" w14:textId="77777777" w:rsidTr="00B8029A">
        <w:trPr>
          <w:cantSplit/>
        </w:trPr>
        <w:tc>
          <w:tcPr>
            <w:tcW w:w="1357" w:type="dxa"/>
            <w:vMerge/>
            <w:tcBorders>
              <w:right w:val="single" w:sz="2" w:space="0" w:color="auto"/>
            </w:tcBorders>
          </w:tcPr>
          <w:p w14:paraId="57BE4E0B"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3AC4DA8E" w14:textId="77777777" w:rsidR="00BC4A22" w:rsidRPr="00D96197" w:rsidRDefault="00BC4A22" w:rsidP="00EF4F19">
            <w:pPr>
              <w:rPr>
                <w:rFonts w:cstheme="majorHAnsi"/>
                <w:szCs w:val="21"/>
              </w:rPr>
            </w:pPr>
            <w:r w:rsidRPr="00D96197">
              <w:rPr>
                <w:rFonts w:cstheme="majorHAnsi"/>
                <w:szCs w:val="21"/>
              </w:rPr>
              <w:t>Oligosaccharide (chitin)</w:t>
            </w:r>
          </w:p>
        </w:tc>
        <w:tc>
          <w:tcPr>
            <w:tcW w:w="2520" w:type="dxa"/>
          </w:tcPr>
          <w:p w14:paraId="2D015C45" w14:textId="77777777" w:rsidR="00BC4A22" w:rsidRPr="00D96197" w:rsidRDefault="00BC4A22" w:rsidP="00EF4F19">
            <w:pPr>
              <w:rPr>
                <w:rFonts w:cstheme="majorHAnsi"/>
                <w:szCs w:val="21"/>
              </w:rPr>
            </w:pPr>
            <w:r w:rsidRPr="00D96197">
              <w:rPr>
                <w:rFonts w:cstheme="majorHAnsi"/>
                <w:szCs w:val="21"/>
              </w:rPr>
              <w:t>Fungicide and plant growth regulator</w:t>
            </w:r>
          </w:p>
        </w:tc>
      </w:tr>
      <w:tr w:rsidR="00BC4A22" w:rsidRPr="00D96197" w14:paraId="411313E0" w14:textId="77777777" w:rsidTr="00B8029A">
        <w:trPr>
          <w:cantSplit/>
        </w:trPr>
        <w:tc>
          <w:tcPr>
            <w:tcW w:w="1357" w:type="dxa"/>
            <w:vMerge/>
            <w:tcBorders>
              <w:right w:val="single" w:sz="2" w:space="0" w:color="auto"/>
            </w:tcBorders>
          </w:tcPr>
          <w:p w14:paraId="5A3E558E"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2464FCA8" w14:textId="77777777" w:rsidR="00BC4A22" w:rsidRPr="00D96197" w:rsidRDefault="00BC4A22" w:rsidP="00EF4F19">
            <w:pPr>
              <w:rPr>
                <w:rFonts w:cstheme="majorHAnsi"/>
                <w:szCs w:val="21"/>
              </w:rPr>
            </w:pPr>
            <w:r w:rsidRPr="00D96197">
              <w:rPr>
                <w:rFonts w:cstheme="majorHAnsi"/>
                <w:szCs w:val="21"/>
              </w:rPr>
              <w:t xml:space="preserve">Natural trapping and nematicide material (e.g. marigold, </w:t>
            </w:r>
            <w:proofErr w:type="gramStart"/>
            <w:r w:rsidRPr="00D96197">
              <w:rPr>
                <w:rFonts w:cstheme="majorHAnsi"/>
                <w:szCs w:val="21"/>
              </w:rPr>
              <w:t>maidenhair</w:t>
            </w:r>
            <w:proofErr w:type="gramEnd"/>
            <w:r w:rsidRPr="00D96197">
              <w:rPr>
                <w:rFonts w:cstheme="majorHAnsi"/>
                <w:szCs w:val="21"/>
              </w:rPr>
              <w:t xml:space="preserve"> and mustard oil)</w:t>
            </w:r>
          </w:p>
        </w:tc>
        <w:tc>
          <w:tcPr>
            <w:tcW w:w="2520" w:type="dxa"/>
          </w:tcPr>
          <w:p w14:paraId="513D8B3A" w14:textId="77777777" w:rsidR="00BC4A22" w:rsidRPr="00D96197" w:rsidRDefault="00BC4A22" w:rsidP="00EF4F19">
            <w:pPr>
              <w:rPr>
                <w:rFonts w:cstheme="majorHAnsi"/>
                <w:szCs w:val="21"/>
              </w:rPr>
            </w:pPr>
            <w:r w:rsidRPr="00D96197">
              <w:rPr>
                <w:rFonts w:cstheme="majorHAnsi"/>
                <w:szCs w:val="21"/>
              </w:rPr>
              <w:t>Nematicide</w:t>
            </w:r>
          </w:p>
        </w:tc>
      </w:tr>
      <w:tr w:rsidR="00BC4A22" w:rsidRPr="00D96197" w14:paraId="650C08FF" w14:textId="77777777" w:rsidTr="00B8029A">
        <w:trPr>
          <w:cantSplit/>
        </w:trPr>
        <w:tc>
          <w:tcPr>
            <w:tcW w:w="1357" w:type="dxa"/>
            <w:vMerge/>
            <w:tcBorders>
              <w:right w:val="single" w:sz="2" w:space="0" w:color="auto"/>
            </w:tcBorders>
          </w:tcPr>
          <w:p w14:paraId="13EE501E" w14:textId="77777777" w:rsidR="00BC4A22" w:rsidRPr="00D96197" w:rsidRDefault="00BC4A22" w:rsidP="00EF4F19">
            <w:pPr>
              <w:rPr>
                <w:rFonts w:cstheme="majorHAnsi"/>
                <w:szCs w:val="21"/>
              </w:rPr>
            </w:pPr>
          </w:p>
        </w:tc>
        <w:tc>
          <w:tcPr>
            <w:tcW w:w="4511" w:type="dxa"/>
            <w:tcBorders>
              <w:left w:val="single" w:sz="2" w:space="0" w:color="auto"/>
            </w:tcBorders>
          </w:tcPr>
          <w:p w14:paraId="38845D46" w14:textId="77777777" w:rsidR="00BC4A22" w:rsidRPr="00D96197" w:rsidRDefault="00BC4A22" w:rsidP="00EF4F19">
            <w:pPr>
              <w:rPr>
                <w:rFonts w:cstheme="majorHAnsi"/>
                <w:szCs w:val="21"/>
              </w:rPr>
            </w:pPr>
            <w:r w:rsidRPr="00D96197">
              <w:rPr>
                <w:rFonts w:cstheme="majorHAnsi"/>
                <w:szCs w:val="21"/>
              </w:rPr>
              <w:t>Natural acid (e.g. table vinegar, wood vinegar, and bamboo vinegar)</w:t>
            </w:r>
          </w:p>
        </w:tc>
        <w:tc>
          <w:tcPr>
            <w:tcW w:w="2520" w:type="dxa"/>
          </w:tcPr>
          <w:p w14:paraId="48FB201E"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3CA4FB12" w14:textId="77777777" w:rsidTr="00B8029A">
        <w:trPr>
          <w:cantSplit/>
        </w:trPr>
        <w:tc>
          <w:tcPr>
            <w:tcW w:w="1357" w:type="dxa"/>
            <w:vMerge/>
            <w:tcBorders>
              <w:right w:val="single" w:sz="2" w:space="0" w:color="auto"/>
            </w:tcBorders>
          </w:tcPr>
          <w:p w14:paraId="19C20045"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4291248B" w14:textId="77777777" w:rsidR="00BC4A22" w:rsidRPr="00D96197" w:rsidRDefault="00BC4A22" w:rsidP="00EF4F19">
            <w:pPr>
              <w:rPr>
                <w:rFonts w:cstheme="majorHAnsi"/>
                <w:szCs w:val="21"/>
              </w:rPr>
            </w:pPr>
            <w:r w:rsidRPr="00D96197">
              <w:rPr>
                <w:rFonts w:cstheme="majorHAnsi"/>
                <w:szCs w:val="21"/>
              </w:rPr>
              <w:t>Mushroom proteoglycan (extracts of mushrooms)</w:t>
            </w:r>
          </w:p>
        </w:tc>
        <w:tc>
          <w:tcPr>
            <w:tcW w:w="2520" w:type="dxa"/>
          </w:tcPr>
          <w:p w14:paraId="5533BB4A"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17E5757E" w14:textId="77777777" w:rsidTr="00B8029A">
        <w:trPr>
          <w:cantSplit/>
        </w:trPr>
        <w:tc>
          <w:tcPr>
            <w:tcW w:w="1357" w:type="dxa"/>
            <w:vMerge/>
            <w:tcBorders>
              <w:right w:val="single" w:sz="2" w:space="0" w:color="auto"/>
            </w:tcBorders>
          </w:tcPr>
          <w:p w14:paraId="2040BEAD"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vAlign w:val="center"/>
          </w:tcPr>
          <w:p w14:paraId="6EDFC438" w14:textId="77777777" w:rsidR="00BC4A22" w:rsidRPr="00D96197" w:rsidRDefault="00BC4A22" w:rsidP="00EF4F19">
            <w:pPr>
              <w:rPr>
                <w:rFonts w:cstheme="majorHAnsi"/>
                <w:szCs w:val="21"/>
              </w:rPr>
            </w:pPr>
            <w:r w:rsidRPr="00D96197">
              <w:rPr>
                <w:rFonts w:cstheme="majorHAnsi"/>
                <w:szCs w:val="21"/>
              </w:rPr>
              <w:t>Protein hydrolysate</w:t>
            </w:r>
          </w:p>
        </w:tc>
        <w:tc>
          <w:tcPr>
            <w:tcW w:w="2520" w:type="dxa"/>
            <w:vAlign w:val="center"/>
          </w:tcPr>
          <w:p w14:paraId="19777C3A" w14:textId="77777777" w:rsidR="00BC4A22" w:rsidRPr="00D96197" w:rsidRDefault="00BC4A22" w:rsidP="00EF4F19">
            <w:pPr>
              <w:rPr>
                <w:rFonts w:cstheme="majorHAnsi"/>
                <w:szCs w:val="21"/>
              </w:rPr>
            </w:pPr>
            <w:r w:rsidRPr="00D96197">
              <w:rPr>
                <w:rFonts w:cstheme="majorHAnsi"/>
                <w:szCs w:val="21"/>
              </w:rPr>
              <w:t>Attractant, can only be used together with proper products in this table under permitted condition</w:t>
            </w:r>
          </w:p>
        </w:tc>
      </w:tr>
      <w:tr w:rsidR="00BC4A22" w:rsidRPr="00D96197" w14:paraId="1FE50B5A" w14:textId="77777777" w:rsidTr="00B8029A">
        <w:trPr>
          <w:cantSplit/>
        </w:trPr>
        <w:tc>
          <w:tcPr>
            <w:tcW w:w="1357" w:type="dxa"/>
            <w:vMerge/>
            <w:tcBorders>
              <w:right w:val="single" w:sz="2" w:space="0" w:color="auto"/>
            </w:tcBorders>
          </w:tcPr>
          <w:p w14:paraId="58D933FF"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1FAC9395" w14:textId="77777777" w:rsidR="00BC4A22" w:rsidRPr="00D96197" w:rsidRDefault="00BC4A22" w:rsidP="00EF4F19">
            <w:pPr>
              <w:rPr>
                <w:rFonts w:cstheme="majorHAnsi"/>
                <w:szCs w:val="21"/>
              </w:rPr>
            </w:pPr>
            <w:r w:rsidRPr="00D96197">
              <w:rPr>
                <w:rFonts w:cstheme="majorHAnsi"/>
                <w:szCs w:val="21"/>
              </w:rPr>
              <w:t>Milk</w:t>
            </w:r>
          </w:p>
        </w:tc>
        <w:tc>
          <w:tcPr>
            <w:tcW w:w="2520" w:type="dxa"/>
          </w:tcPr>
          <w:p w14:paraId="3AA67BB8"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68EBEB20" w14:textId="77777777" w:rsidTr="00B8029A">
        <w:trPr>
          <w:cantSplit/>
        </w:trPr>
        <w:tc>
          <w:tcPr>
            <w:tcW w:w="1357" w:type="dxa"/>
            <w:vMerge/>
            <w:tcBorders>
              <w:right w:val="single" w:sz="2" w:space="0" w:color="auto"/>
            </w:tcBorders>
          </w:tcPr>
          <w:p w14:paraId="30F13671"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30C2501D" w14:textId="77777777" w:rsidR="00BC4A22" w:rsidRPr="00D96197" w:rsidRDefault="00BC4A22" w:rsidP="00EF4F19">
            <w:pPr>
              <w:rPr>
                <w:rFonts w:cstheme="majorHAnsi"/>
                <w:szCs w:val="21"/>
              </w:rPr>
            </w:pPr>
            <w:r w:rsidRPr="00D96197">
              <w:rPr>
                <w:rFonts w:cstheme="majorHAnsi"/>
                <w:szCs w:val="21"/>
              </w:rPr>
              <w:t>Beeswax</w:t>
            </w:r>
          </w:p>
        </w:tc>
        <w:tc>
          <w:tcPr>
            <w:tcW w:w="2520" w:type="dxa"/>
          </w:tcPr>
          <w:p w14:paraId="298831D1" w14:textId="77777777" w:rsidR="00BC4A22" w:rsidRPr="00D96197" w:rsidRDefault="00BC4A22" w:rsidP="00EF4F19">
            <w:pPr>
              <w:rPr>
                <w:rFonts w:cstheme="majorHAnsi"/>
                <w:szCs w:val="21"/>
              </w:rPr>
            </w:pPr>
            <w:r w:rsidRPr="00D96197">
              <w:rPr>
                <w:rFonts w:cstheme="majorHAnsi"/>
                <w:szCs w:val="21"/>
              </w:rPr>
              <w:t xml:space="preserve">Used for graft and pruning </w:t>
            </w:r>
          </w:p>
        </w:tc>
      </w:tr>
      <w:tr w:rsidR="00BC4A22" w:rsidRPr="00D96197" w14:paraId="5E3825B4" w14:textId="77777777" w:rsidTr="00B8029A">
        <w:trPr>
          <w:cantSplit/>
        </w:trPr>
        <w:tc>
          <w:tcPr>
            <w:tcW w:w="1357" w:type="dxa"/>
            <w:vMerge/>
            <w:tcBorders>
              <w:right w:val="single" w:sz="2" w:space="0" w:color="auto"/>
            </w:tcBorders>
          </w:tcPr>
          <w:p w14:paraId="3DA8206A"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75F04AA9" w14:textId="77777777" w:rsidR="00BC4A22" w:rsidRPr="00D96197" w:rsidRDefault="00BC4A22" w:rsidP="00EF4F19">
            <w:pPr>
              <w:rPr>
                <w:rFonts w:cstheme="majorHAnsi"/>
                <w:szCs w:val="21"/>
              </w:rPr>
            </w:pPr>
            <w:r w:rsidRPr="00D96197">
              <w:rPr>
                <w:rFonts w:cstheme="majorHAnsi"/>
                <w:szCs w:val="21"/>
              </w:rPr>
              <w:t>Propolis</w:t>
            </w:r>
          </w:p>
        </w:tc>
        <w:tc>
          <w:tcPr>
            <w:tcW w:w="2520" w:type="dxa"/>
          </w:tcPr>
          <w:p w14:paraId="1E6D3287"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77B1E738" w14:textId="77777777" w:rsidTr="00B8029A">
        <w:trPr>
          <w:cantSplit/>
        </w:trPr>
        <w:tc>
          <w:tcPr>
            <w:tcW w:w="1357" w:type="dxa"/>
            <w:vMerge/>
            <w:tcBorders>
              <w:right w:val="single" w:sz="2" w:space="0" w:color="auto"/>
            </w:tcBorders>
          </w:tcPr>
          <w:p w14:paraId="2B0B613A"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6E9DCB0E" w14:textId="77777777" w:rsidR="00BC4A22" w:rsidRPr="00D96197" w:rsidRDefault="00BC4A22" w:rsidP="00EF4F19">
            <w:pPr>
              <w:rPr>
                <w:rFonts w:cstheme="majorHAnsi"/>
                <w:szCs w:val="21"/>
              </w:rPr>
            </w:pPr>
            <w:r w:rsidRPr="00D96197">
              <w:rPr>
                <w:rFonts w:cstheme="majorHAnsi"/>
                <w:szCs w:val="21"/>
              </w:rPr>
              <w:t>Gelatine</w:t>
            </w:r>
          </w:p>
        </w:tc>
        <w:tc>
          <w:tcPr>
            <w:tcW w:w="2520" w:type="dxa"/>
          </w:tcPr>
          <w:p w14:paraId="3683C1E3" w14:textId="77777777" w:rsidR="00BC4A22" w:rsidRPr="00D96197" w:rsidRDefault="00BC4A22" w:rsidP="00EF4F19">
            <w:pPr>
              <w:rPr>
                <w:rFonts w:cstheme="majorHAnsi"/>
                <w:szCs w:val="21"/>
              </w:rPr>
            </w:pPr>
            <w:r w:rsidRPr="00D96197">
              <w:rPr>
                <w:rFonts w:cstheme="majorHAnsi"/>
                <w:szCs w:val="21"/>
              </w:rPr>
              <w:t>Insecticide</w:t>
            </w:r>
          </w:p>
        </w:tc>
      </w:tr>
      <w:tr w:rsidR="00BC4A22" w:rsidRPr="00D96197" w14:paraId="41AD1824" w14:textId="77777777" w:rsidTr="00B8029A">
        <w:trPr>
          <w:cantSplit/>
        </w:trPr>
        <w:tc>
          <w:tcPr>
            <w:tcW w:w="1357" w:type="dxa"/>
            <w:vMerge/>
            <w:tcBorders>
              <w:right w:val="single" w:sz="2" w:space="0" w:color="auto"/>
            </w:tcBorders>
          </w:tcPr>
          <w:p w14:paraId="7F0053AA"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4A969891" w14:textId="77777777" w:rsidR="00BC4A22" w:rsidRPr="00D96197" w:rsidRDefault="00BC4A22" w:rsidP="00EF4F19">
            <w:pPr>
              <w:rPr>
                <w:rFonts w:cstheme="majorHAnsi"/>
                <w:szCs w:val="21"/>
              </w:rPr>
            </w:pPr>
            <w:r w:rsidRPr="00D96197">
              <w:rPr>
                <w:rFonts w:cstheme="majorHAnsi"/>
                <w:szCs w:val="21"/>
              </w:rPr>
              <w:t>Lecithin</w:t>
            </w:r>
          </w:p>
        </w:tc>
        <w:tc>
          <w:tcPr>
            <w:tcW w:w="2520" w:type="dxa"/>
          </w:tcPr>
          <w:p w14:paraId="0E67DD9A"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6E70D1E0" w14:textId="77777777" w:rsidTr="00B8029A">
        <w:trPr>
          <w:cantSplit/>
        </w:trPr>
        <w:tc>
          <w:tcPr>
            <w:tcW w:w="1357" w:type="dxa"/>
            <w:vMerge/>
            <w:tcBorders>
              <w:right w:val="single" w:sz="2" w:space="0" w:color="auto"/>
            </w:tcBorders>
          </w:tcPr>
          <w:p w14:paraId="2883E396"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66BEC868" w14:textId="77777777" w:rsidR="00BC4A22" w:rsidRPr="00D96197" w:rsidRDefault="00BC4A22" w:rsidP="00EF4F19">
            <w:pPr>
              <w:rPr>
                <w:rFonts w:cstheme="majorHAnsi"/>
                <w:szCs w:val="21"/>
              </w:rPr>
            </w:pPr>
            <w:r w:rsidRPr="00D96197">
              <w:rPr>
                <w:rFonts w:cstheme="majorHAnsi"/>
                <w:szCs w:val="21"/>
              </w:rPr>
              <w:t xml:space="preserve">Plant extracts with repelling effect (extracts of garlic, mint, pepper, Chinese pepper, lavender, </w:t>
            </w:r>
            <w:r w:rsidRPr="00D96197">
              <w:rPr>
                <w:rFonts w:cstheme="majorHAnsi"/>
                <w:i/>
                <w:szCs w:val="21"/>
              </w:rPr>
              <w:t>Bupleurum</w:t>
            </w:r>
            <w:r w:rsidRPr="00D96197">
              <w:rPr>
                <w:rFonts w:cstheme="majorHAnsi"/>
                <w:szCs w:val="21"/>
              </w:rPr>
              <w:t>, wormwood, etc.)</w:t>
            </w:r>
          </w:p>
        </w:tc>
        <w:tc>
          <w:tcPr>
            <w:tcW w:w="2520" w:type="dxa"/>
          </w:tcPr>
          <w:p w14:paraId="401B3298" w14:textId="77777777" w:rsidR="00BC4A22" w:rsidRPr="00D96197" w:rsidRDefault="00BC4A22" w:rsidP="00EF4F19">
            <w:pPr>
              <w:rPr>
                <w:rFonts w:cstheme="majorHAnsi"/>
                <w:szCs w:val="21"/>
              </w:rPr>
            </w:pPr>
            <w:r w:rsidRPr="00D96197">
              <w:rPr>
                <w:rFonts w:cstheme="majorHAnsi"/>
                <w:szCs w:val="21"/>
              </w:rPr>
              <w:t>Repellent</w:t>
            </w:r>
          </w:p>
        </w:tc>
      </w:tr>
      <w:tr w:rsidR="00BC4A22" w:rsidRPr="00D96197" w14:paraId="46F2F749" w14:textId="77777777" w:rsidTr="00B8029A">
        <w:trPr>
          <w:cantSplit/>
        </w:trPr>
        <w:tc>
          <w:tcPr>
            <w:tcW w:w="1357" w:type="dxa"/>
            <w:vMerge/>
            <w:tcBorders>
              <w:right w:val="single" w:sz="2" w:space="0" w:color="auto"/>
            </w:tcBorders>
          </w:tcPr>
          <w:p w14:paraId="79306459"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5086B2C7" w14:textId="77777777" w:rsidR="00BC4A22" w:rsidRPr="00D96197" w:rsidDel="009A04DC" w:rsidRDefault="00BC4A22" w:rsidP="00EF4F19">
            <w:pPr>
              <w:rPr>
                <w:rFonts w:cstheme="majorHAnsi"/>
                <w:szCs w:val="21"/>
              </w:rPr>
            </w:pPr>
            <w:r w:rsidRPr="00D96197">
              <w:rPr>
                <w:rFonts w:cstheme="majorHAnsi"/>
                <w:szCs w:val="21"/>
              </w:rPr>
              <w:t xml:space="preserve">Natural enemy of pest (e.g. </w:t>
            </w:r>
            <w:proofErr w:type="spellStart"/>
            <w:r w:rsidRPr="00D96197">
              <w:rPr>
                <w:rFonts w:cstheme="majorHAnsi"/>
                <w:i/>
                <w:szCs w:val="21"/>
              </w:rPr>
              <w:t>Trichogramma</w:t>
            </w:r>
            <w:proofErr w:type="spellEnd"/>
            <w:r w:rsidRPr="00D96197">
              <w:rPr>
                <w:rFonts w:cstheme="majorHAnsi"/>
                <w:i/>
                <w:szCs w:val="21"/>
              </w:rPr>
              <w:t xml:space="preserve"> spp.</w:t>
            </w:r>
            <w:r w:rsidRPr="00D96197">
              <w:rPr>
                <w:rFonts w:cstheme="majorHAnsi"/>
                <w:szCs w:val="21"/>
              </w:rPr>
              <w:t>, ladybug, aphid lion, etc.)</w:t>
            </w:r>
          </w:p>
        </w:tc>
        <w:tc>
          <w:tcPr>
            <w:tcW w:w="2520" w:type="dxa"/>
          </w:tcPr>
          <w:p w14:paraId="5A854D4A" w14:textId="77777777" w:rsidR="00BC4A22" w:rsidRPr="00D96197" w:rsidRDefault="00BC4A22" w:rsidP="00EF4F19">
            <w:pPr>
              <w:rPr>
                <w:rFonts w:cstheme="majorHAnsi"/>
                <w:szCs w:val="21"/>
              </w:rPr>
            </w:pPr>
            <w:r w:rsidRPr="00D96197">
              <w:rPr>
                <w:rFonts w:cstheme="majorHAnsi"/>
                <w:szCs w:val="21"/>
              </w:rPr>
              <w:t>Pest control</w:t>
            </w:r>
          </w:p>
        </w:tc>
      </w:tr>
      <w:tr w:rsidR="00BC4A22" w:rsidRPr="00D96197" w14:paraId="517A531F" w14:textId="77777777" w:rsidTr="00B8029A">
        <w:trPr>
          <w:cantSplit/>
        </w:trPr>
        <w:tc>
          <w:tcPr>
            <w:tcW w:w="1357" w:type="dxa"/>
            <w:vMerge w:val="restart"/>
            <w:tcBorders>
              <w:right w:val="single" w:sz="2" w:space="0" w:color="auto"/>
            </w:tcBorders>
            <w:vAlign w:val="center"/>
          </w:tcPr>
          <w:p w14:paraId="72057878" w14:textId="77777777" w:rsidR="00BC4A22" w:rsidRPr="00D96197" w:rsidRDefault="00BC4A22" w:rsidP="00EF4F19">
            <w:pPr>
              <w:jc w:val="center"/>
              <w:rPr>
                <w:rFonts w:cstheme="majorHAnsi"/>
                <w:szCs w:val="21"/>
              </w:rPr>
            </w:pPr>
            <w:r w:rsidRPr="00D96197">
              <w:rPr>
                <w:rFonts w:cstheme="majorHAnsi"/>
                <w:szCs w:val="21"/>
              </w:rPr>
              <w:lastRenderedPageBreak/>
              <w:t>II.</w:t>
            </w:r>
          </w:p>
          <w:p w14:paraId="56EB8256" w14:textId="77777777" w:rsidR="00BC4A22" w:rsidRPr="00D96197" w:rsidRDefault="00BC4A22" w:rsidP="00EF4F19">
            <w:pPr>
              <w:jc w:val="center"/>
              <w:rPr>
                <w:rFonts w:cstheme="majorHAnsi"/>
                <w:szCs w:val="21"/>
              </w:rPr>
            </w:pPr>
            <w:r w:rsidRPr="00D96197">
              <w:rPr>
                <w:rFonts w:cstheme="majorHAnsi"/>
                <w:szCs w:val="21"/>
              </w:rPr>
              <w:t>Mineral origin</w:t>
            </w:r>
          </w:p>
        </w:tc>
        <w:tc>
          <w:tcPr>
            <w:tcW w:w="4511" w:type="dxa"/>
            <w:tcBorders>
              <w:left w:val="single" w:sz="2" w:space="0" w:color="auto"/>
            </w:tcBorders>
          </w:tcPr>
          <w:p w14:paraId="23F40911" w14:textId="77777777" w:rsidR="00BC4A22" w:rsidRPr="00D96197" w:rsidRDefault="00BC4A22" w:rsidP="00EF4F19">
            <w:pPr>
              <w:rPr>
                <w:rFonts w:cstheme="majorHAnsi"/>
                <w:szCs w:val="21"/>
              </w:rPr>
            </w:pPr>
            <w:r w:rsidRPr="00D96197">
              <w:rPr>
                <w:rFonts w:cstheme="majorHAnsi"/>
                <w:szCs w:val="21"/>
              </w:rPr>
              <w:t xml:space="preserve">Copper salt (copper sulphate, copper hydroxide, copper oxychloride, copper </w:t>
            </w:r>
            <w:proofErr w:type="spellStart"/>
            <w:r w:rsidRPr="00D96197">
              <w:rPr>
                <w:rFonts w:cstheme="majorHAnsi"/>
                <w:szCs w:val="21"/>
              </w:rPr>
              <w:t>caprilic</w:t>
            </w:r>
            <w:proofErr w:type="spellEnd"/>
            <w:r w:rsidRPr="00D96197">
              <w:rPr>
                <w:rFonts w:cstheme="majorHAnsi"/>
                <w:szCs w:val="21"/>
              </w:rPr>
              <w:t xml:space="preserve"> acid, etc.)</w:t>
            </w:r>
          </w:p>
        </w:tc>
        <w:tc>
          <w:tcPr>
            <w:tcW w:w="2520" w:type="dxa"/>
          </w:tcPr>
          <w:p w14:paraId="640C9343" w14:textId="77777777" w:rsidR="00BC4A22" w:rsidRPr="00D96197" w:rsidRDefault="00BC4A22" w:rsidP="00EF4F19">
            <w:pPr>
              <w:rPr>
                <w:rFonts w:cstheme="majorHAnsi"/>
                <w:szCs w:val="21"/>
              </w:rPr>
            </w:pPr>
            <w:proofErr w:type="gramStart"/>
            <w:r w:rsidRPr="00D96197">
              <w:rPr>
                <w:rFonts w:cstheme="majorHAnsi"/>
                <w:szCs w:val="21"/>
              </w:rPr>
              <w:t>Fungicide;</w:t>
            </w:r>
            <w:proofErr w:type="gramEnd"/>
            <w:r w:rsidRPr="00D96197">
              <w:rPr>
                <w:rFonts w:cstheme="majorHAnsi"/>
                <w:szCs w:val="21"/>
              </w:rPr>
              <w:t xml:space="preserve"> The maximum amount of copper per hectare should not exceed 6kg every 12 months.</w:t>
            </w:r>
          </w:p>
        </w:tc>
      </w:tr>
      <w:tr w:rsidR="00BC4A22" w:rsidRPr="00D96197" w14:paraId="64C45E5D" w14:textId="77777777" w:rsidTr="00B8029A">
        <w:trPr>
          <w:cantSplit/>
        </w:trPr>
        <w:tc>
          <w:tcPr>
            <w:tcW w:w="1357" w:type="dxa"/>
            <w:vMerge/>
            <w:tcBorders>
              <w:right w:val="single" w:sz="2" w:space="0" w:color="auto"/>
            </w:tcBorders>
          </w:tcPr>
          <w:p w14:paraId="5CD3A7AC"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3ED46267" w14:textId="77777777" w:rsidR="00BC4A22" w:rsidRPr="00D96197" w:rsidRDefault="00BC4A22" w:rsidP="00EF4F19">
            <w:pPr>
              <w:rPr>
                <w:rFonts w:cstheme="majorHAnsi"/>
                <w:szCs w:val="21"/>
              </w:rPr>
            </w:pPr>
            <w:r w:rsidRPr="00D96197">
              <w:rPr>
                <w:rFonts w:cstheme="majorHAnsi"/>
                <w:szCs w:val="21"/>
              </w:rPr>
              <w:t>Lime sulfur</w:t>
            </w:r>
          </w:p>
        </w:tc>
        <w:tc>
          <w:tcPr>
            <w:tcW w:w="2520" w:type="dxa"/>
          </w:tcPr>
          <w:p w14:paraId="74CFD8FD" w14:textId="77777777" w:rsidR="00BC4A22" w:rsidRPr="00D96197" w:rsidRDefault="00BC4A22" w:rsidP="00EF4F19">
            <w:pPr>
              <w:rPr>
                <w:rFonts w:cstheme="majorHAnsi"/>
                <w:szCs w:val="21"/>
              </w:rPr>
            </w:pPr>
            <w:r w:rsidRPr="00D96197">
              <w:rPr>
                <w:rFonts w:cstheme="majorHAnsi"/>
                <w:szCs w:val="21"/>
              </w:rPr>
              <w:t>Fungicide, insecticide, and acaricide</w:t>
            </w:r>
          </w:p>
        </w:tc>
      </w:tr>
      <w:tr w:rsidR="00BC4A22" w:rsidRPr="00D96197" w14:paraId="2A245321" w14:textId="77777777" w:rsidTr="00B8029A">
        <w:trPr>
          <w:cantSplit/>
        </w:trPr>
        <w:tc>
          <w:tcPr>
            <w:tcW w:w="1357" w:type="dxa"/>
            <w:vMerge/>
            <w:tcBorders>
              <w:right w:val="single" w:sz="2" w:space="0" w:color="auto"/>
            </w:tcBorders>
          </w:tcPr>
          <w:p w14:paraId="5C650ABF"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2B5A2FFC" w14:textId="77777777" w:rsidR="00BC4A22" w:rsidRPr="00D96197" w:rsidRDefault="00BC4A22" w:rsidP="00EF4F19">
            <w:pPr>
              <w:rPr>
                <w:rFonts w:cstheme="majorHAnsi"/>
                <w:szCs w:val="21"/>
              </w:rPr>
            </w:pPr>
            <w:r w:rsidRPr="00D96197">
              <w:rPr>
                <w:rFonts w:cstheme="majorHAnsi"/>
                <w:szCs w:val="21"/>
              </w:rPr>
              <w:t>Bordeaux liquid</w:t>
            </w:r>
          </w:p>
        </w:tc>
        <w:tc>
          <w:tcPr>
            <w:tcW w:w="2520" w:type="dxa"/>
          </w:tcPr>
          <w:p w14:paraId="3DEF8DEB" w14:textId="77777777" w:rsidR="00BC4A22" w:rsidRPr="00D96197" w:rsidRDefault="00BC4A22" w:rsidP="00EF4F19">
            <w:pPr>
              <w:rPr>
                <w:rFonts w:cstheme="majorHAnsi"/>
                <w:szCs w:val="21"/>
              </w:rPr>
            </w:pPr>
            <w:r w:rsidRPr="00D96197">
              <w:rPr>
                <w:rFonts w:cstheme="majorHAnsi"/>
                <w:szCs w:val="21"/>
              </w:rPr>
              <w:t>Fungicide; up to 6 kg copper per ha per year</w:t>
            </w:r>
          </w:p>
        </w:tc>
      </w:tr>
      <w:tr w:rsidR="00BC4A22" w:rsidRPr="00D96197" w14:paraId="2854BBB2" w14:textId="77777777" w:rsidTr="00B8029A">
        <w:trPr>
          <w:cantSplit/>
        </w:trPr>
        <w:tc>
          <w:tcPr>
            <w:tcW w:w="1357" w:type="dxa"/>
            <w:vMerge/>
            <w:tcBorders>
              <w:right w:val="single" w:sz="2" w:space="0" w:color="auto"/>
            </w:tcBorders>
          </w:tcPr>
          <w:p w14:paraId="4E95DBE6"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6621E842" w14:textId="77777777" w:rsidR="00BC4A22" w:rsidRPr="00D96197" w:rsidRDefault="00BC4A22" w:rsidP="00EF4F19">
            <w:pPr>
              <w:rPr>
                <w:rFonts w:cstheme="majorHAnsi"/>
                <w:szCs w:val="21"/>
              </w:rPr>
            </w:pPr>
            <w:r w:rsidRPr="00D96197">
              <w:rPr>
                <w:rFonts w:cstheme="majorHAnsi"/>
                <w:szCs w:val="21"/>
              </w:rPr>
              <w:t>Calcium oxide</w:t>
            </w:r>
            <w:r w:rsidRPr="00D96197">
              <w:rPr>
                <w:rFonts w:cstheme="majorHAnsi"/>
                <w:szCs w:val="21"/>
              </w:rPr>
              <w:t>（</w:t>
            </w:r>
            <w:r w:rsidRPr="00D96197">
              <w:rPr>
                <w:rFonts w:cstheme="majorHAnsi"/>
                <w:szCs w:val="21"/>
              </w:rPr>
              <w:t>limewater</w:t>
            </w:r>
            <w:r w:rsidRPr="00D96197">
              <w:rPr>
                <w:rFonts w:cstheme="majorHAnsi"/>
                <w:szCs w:val="21"/>
              </w:rPr>
              <w:t>）</w:t>
            </w:r>
          </w:p>
        </w:tc>
        <w:tc>
          <w:tcPr>
            <w:tcW w:w="2520" w:type="dxa"/>
          </w:tcPr>
          <w:p w14:paraId="3DD826C9" w14:textId="77777777" w:rsidR="00BC4A22" w:rsidRPr="00D96197" w:rsidRDefault="00BC4A22" w:rsidP="00EF4F19">
            <w:pPr>
              <w:rPr>
                <w:rFonts w:cstheme="majorHAnsi"/>
                <w:szCs w:val="21"/>
              </w:rPr>
            </w:pPr>
            <w:r w:rsidRPr="00D96197">
              <w:rPr>
                <w:rFonts w:cstheme="majorHAnsi"/>
                <w:szCs w:val="21"/>
              </w:rPr>
              <w:t>Fungicide and insecticide</w:t>
            </w:r>
          </w:p>
        </w:tc>
      </w:tr>
      <w:tr w:rsidR="00BC4A22" w:rsidRPr="00D96197" w14:paraId="376FD254" w14:textId="77777777" w:rsidTr="00B8029A">
        <w:trPr>
          <w:cantSplit/>
        </w:trPr>
        <w:tc>
          <w:tcPr>
            <w:tcW w:w="1357" w:type="dxa"/>
            <w:vMerge/>
            <w:tcBorders>
              <w:right w:val="single" w:sz="2" w:space="0" w:color="auto"/>
            </w:tcBorders>
          </w:tcPr>
          <w:p w14:paraId="55B16ADD"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125D79E7" w14:textId="77777777" w:rsidR="00BC4A22" w:rsidRPr="00D96197" w:rsidRDefault="00BC4A22" w:rsidP="00EF4F19">
            <w:pPr>
              <w:rPr>
                <w:rFonts w:cstheme="majorHAnsi"/>
                <w:szCs w:val="21"/>
              </w:rPr>
            </w:pPr>
            <w:r w:rsidRPr="00D96197">
              <w:rPr>
                <w:rFonts w:cstheme="majorHAnsi"/>
                <w:szCs w:val="21"/>
              </w:rPr>
              <w:t>Sulfur</w:t>
            </w:r>
          </w:p>
        </w:tc>
        <w:tc>
          <w:tcPr>
            <w:tcW w:w="2520" w:type="dxa"/>
          </w:tcPr>
          <w:p w14:paraId="271A4FB0" w14:textId="77777777" w:rsidR="00BC4A22" w:rsidRPr="00D96197" w:rsidRDefault="00BC4A22" w:rsidP="00EF4F19">
            <w:pPr>
              <w:rPr>
                <w:rFonts w:cstheme="majorHAnsi"/>
                <w:szCs w:val="21"/>
              </w:rPr>
            </w:pPr>
            <w:r w:rsidRPr="00D96197">
              <w:rPr>
                <w:rFonts w:cstheme="majorHAnsi"/>
                <w:szCs w:val="21"/>
              </w:rPr>
              <w:t>Fungicide, acaricide, repellent</w:t>
            </w:r>
          </w:p>
        </w:tc>
      </w:tr>
      <w:tr w:rsidR="00BC4A22" w:rsidRPr="00D96197" w14:paraId="6B8FB4FB" w14:textId="77777777" w:rsidTr="00B8029A">
        <w:trPr>
          <w:cantSplit/>
        </w:trPr>
        <w:tc>
          <w:tcPr>
            <w:tcW w:w="1357" w:type="dxa"/>
            <w:vMerge/>
            <w:tcBorders>
              <w:right w:val="single" w:sz="2" w:space="0" w:color="auto"/>
            </w:tcBorders>
          </w:tcPr>
          <w:p w14:paraId="57E4AD9E"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7AE55CB6" w14:textId="77777777" w:rsidR="00BC4A22" w:rsidRPr="00D96197" w:rsidRDefault="00BC4A22" w:rsidP="00EF4F19">
            <w:pPr>
              <w:rPr>
                <w:rFonts w:cstheme="majorHAnsi"/>
                <w:szCs w:val="21"/>
              </w:rPr>
            </w:pPr>
            <w:r w:rsidRPr="00D96197">
              <w:rPr>
                <w:rFonts w:cstheme="majorHAnsi"/>
                <w:szCs w:val="21"/>
              </w:rPr>
              <w:t>Potassium permanganate</w:t>
            </w:r>
          </w:p>
        </w:tc>
        <w:tc>
          <w:tcPr>
            <w:tcW w:w="2520" w:type="dxa"/>
          </w:tcPr>
          <w:p w14:paraId="4C22BBE9" w14:textId="77777777" w:rsidR="00BC4A22" w:rsidRPr="00D96197" w:rsidRDefault="00BC4A22" w:rsidP="00EF4F19">
            <w:pPr>
              <w:rPr>
                <w:rFonts w:cstheme="majorHAnsi"/>
                <w:szCs w:val="21"/>
              </w:rPr>
            </w:pPr>
            <w:r w:rsidRPr="00D96197">
              <w:rPr>
                <w:rFonts w:cstheme="majorHAnsi"/>
                <w:szCs w:val="21"/>
              </w:rPr>
              <w:t>Fungicide and bactericide; only in fruit trees and grape</w:t>
            </w:r>
          </w:p>
        </w:tc>
      </w:tr>
      <w:tr w:rsidR="00BC4A22" w:rsidRPr="00D96197" w14:paraId="707A7918" w14:textId="77777777" w:rsidTr="00B8029A">
        <w:trPr>
          <w:cantSplit/>
        </w:trPr>
        <w:tc>
          <w:tcPr>
            <w:tcW w:w="1357" w:type="dxa"/>
            <w:vMerge/>
            <w:tcBorders>
              <w:right w:val="single" w:sz="2" w:space="0" w:color="auto"/>
            </w:tcBorders>
          </w:tcPr>
          <w:p w14:paraId="031EEB23"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542F4B32" w14:textId="77777777" w:rsidR="00BC4A22" w:rsidRPr="00D96197" w:rsidRDefault="00BC4A22" w:rsidP="00EF4F19">
            <w:pPr>
              <w:rPr>
                <w:rFonts w:cstheme="majorHAnsi"/>
                <w:szCs w:val="21"/>
              </w:rPr>
            </w:pPr>
            <w:r w:rsidRPr="00D96197">
              <w:rPr>
                <w:rFonts w:cstheme="majorHAnsi"/>
                <w:szCs w:val="21"/>
              </w:rPr>
              <w:t>Potassium bicarbonate</w:t>
            </w:r>
          </w:p>
        </w:tc>
        <w:tc>
          <w:tcPr>
            <w:tcW w:w="2520" w:type="dxa"/>
          </w:tcPr>
          <w:p w14:paraId="3564A0D2"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7B8B69D8" w14:textId="77777777" w:rsidTr="00B8029A">
        <w:trPr>
          <w:cantSplit/>
        </w:trPr>
        <w:tc>
          <w:tcPr>
            <w:tcW w:w="1357" w:type="dxa"/>
            <w:vMerge/>
            <w:tcBorders>
              <w:right w:val="single" w:sz="2" w:space="0" w:color="auto"/>
            </w:tcBorders>
          </w:tcPr>
          <w:p w14:paraId="258481A2"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676DFDB0" w14:textId="77777777" w:rsidR="00BC4A22" w:rsidRPr="00D96197" w:rsidRDefault="00BC4A22" w:rsidP="00EF4F19">
            <w:pPr>
              <w:rPr>
                <w:rFonts w:cstheme="majorHAnsi"/>
                <w:szCs w:val="21"/>
              </w:rPr>
            </w:pPr>
            <w:r w:rsidRPr="00D96197">
              <w:rPr>
                <w:rFonts w:cstheme="majorHAnsi"/>
                <w:szCs w:val="21"/>
              </w:rPr>
              <w:t>Wax oil</w:t>
            </w:r>
          </w:p>
        </w:tc>
        <w:tc>
          <w:tcPr>
            <w:tcW w:w="2520" w:type="dxa"/>
          </w:tcPr>
          <w:p w14:paraId="01AA40FA" w14:textId="77777777" w:rsidR="00BC4A22" w:rsidRPr="00D96197" w:rsidRDefault="00BC4A22" w:rsidP="00EF4F19">
            <w:pPr>
              <w:rPr>
                <w:rFonts w:cstheme="majorHAnsi"/>
                <w:szCs w:val="21"/>
              </w:rPr>
            </w:pPr>
            <w:r w:rsidRPr="00D96197">
              <w:rPr>
                <w:rFonts w:cstheme="majorHAnsi"/>
                <w:szCs w:val="21"/>
              </w:rPr>
              <w:t>Insecticide and acaricide</w:t>
            </w:r>
          </w:p>
        </w:tc>
      </w:tr>
      <w:tr w:rsidR="00BC4A22" w:rsidRPr="00D96197" w14:paraId="530151B1" w14:textId="77777777" w:rsidTr="00B8029A">
        <w:trPr>
          <w:cantSplit/>
        </w:trPr>
        <w:tc>
          <w:tcPr>
            <w:tcW w:w="1357" w:type="dxa"/>
            <w:vMerge/>
            <w:tcBorders>
              <w:right w:val="single" w:sz="2" w:space="0" w:color="auto"/>
            </w:tcBorders>
          </w:tcPr>
          <w:p w14:paraId="2E68780F"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78D2AEBD" w14:textId="77777777" w:rsidR="00BC4A22" w:rsidRPr="00D96197" w:rsidRDefault="00BC4A22" w:rsidP="00EF4F19">
            <w:pPr>
              <w:rPr>
                <w:rFonts w:cstheme="majorHAnsi"/>
                <w:szCs w:val="21"/>
              </w:rPr>
            </w:pPr>
            <w:r w:rsidRPr="00D96197">
              <w:rPr>
                <w:rFonts w:cstheme="majorHAnsi"/>
                <w:szCs w:val="21"/>
              </w:rPr>
              <w:t>Light mineral oil</w:t>
            </w:r>
          </w:p>
        </w:tc>
        <w:tc>
          <w:tcPr>
            <w:tcW w:w="2520" w:type="dxa"/>
          </w:tcPr>
          <w:p w14:paraId="458679F4" w14:textId="77777777" w:rsidR="00BC4A22" w:rsidRPr="00D96197" w:rsidRDefault="00BC4A22" w:rsidP="00EF4F19">
            <w:pPr>
              <w:rPr>
                <w:rFonts w:cstheme="majorHAnsi"/>
                <w:szCs w:val="21"/>
              </w:rPr>
            </w:pPr>
            <w:r w:rsidRPr="00D96197">
              <w:rPr>
                <w:rFonts w:cstheme="majorHAnsi"/>
                <w:szCs w:val="21"/>
              </w:rPr>
              <w:t>Insecticide, fungicide; only in fruit trees, grape, and tropic crops (e.g. banana)</w:t>
            </w:r>
          </w:p>
        </w:tc>
      </w:tr>
      <w:tr w:rsidR="00BC4A22" w:rsidRPr="00D96197" w14:paraId="6325D317" w14:textId="77777777" w:rsidTr="00B8029A">
        <w:trPr>
          <w:cantSplit/>
        </w:trPr>
        <w:tc>
          <w:tcPr>
            <w:tcW w:w="1357" w:type="dxa"/>
            <w:vMerge/>
            <w:tcBorders>
              <w:right w:val="single" w:sz="2" w:space="0" w:color="auto"/>
            </w:tcBorders>
          </w:tcPr>
          <w:p w14:paraId="74A7DB26"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668F3790" w14:textId="77777777" w:rsidR="00BC4A22" w:rsidRPr="00D96197" w:rsidRDefault="00BC4A22" w:rsidP="00EF4F19">
            <w:pPr>
              <w:rPr>
                <w:rFonts w:cstheme="majorHAnsi"/>
                <w:szCs w:val="21"/>
              </w:rPr>
            </w:pPr>
            <w:r w:rsidRPr="00D96197">
              <w:rPr>
                <w:rFonts w:cstheme="majorHAnsi"/>
                <w:szCs w:val="21"/>
              </w:rPr>
              <w:t>Calcium chloride</w:t>
            </w:r>
          </w:p>
        </w:tc>
        <w:tc>
          <w:tcPr>
            <w:tcW w:w="2520" w:type="dxa"/>
          </w:tcPr>
          <w:p w14:paraId="1F538BC5" w14:textId="77777777" w:rsidR="00BC4A22" w:rsidRPr="00D96197" w:rsidRDefault="00BC4A22" w:rsidP="00EF4F19">
            <w:pPr>
              <w:rPr>
                <w:rFonts w:cstheme="majorHAnsi"/>
                <w:szCs w:val="21"/>
              </w:rPr>
            </w:pPr>
            <w:r w:rsidRPr="00D96197">
              <w:rPr>
                <w:rFonts w:cstheme="majorHAnsi"/>
                <w:szCs w:val="21"/>
              </w:rPr>
              <w:t xml:space="preserve">Can only be used to cure </w:t>
            </w:r>
            <w:proofErr w:type="spellStart"/>
            <w:r w:rsidRPr="00D96197">
              <w:rPr>
                <w:rFonts w:cstheme="majorHAnsi"/>
                <w:szCs w:val="21"/>
              </w:rPr>
              <w:t>calcifames</w:t>
            </w:r>
            <w:proofErr w:type="spellEnd"/>
          </w:p>
        </w:tc>
      </w:tr>
      <w:tr w:rsidR="00BC4A22" w:rsidRPr="00D96197" w14:paraId="26DBB0E3" w14:textId="77777777" w:rsidTr="00B8029A">
        <w:trPr>
          <w:cantSplit/>
        </w:trPr>
        <w:tc>
          <w:tcPr>
            <w:tcW w:w="1357" w:type="dxa"/>
            <w:vMerge/>
            <w:tcBorders>
              <w:right w:val="single" w:sz="2" w:space="0" w:color="auto"/>
            </w:tcBorders>
          </w:tcPr>
          <w:p w14:paraId="3D2000FB"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0FD27F0B" w14:textId="77777777" w:rsidR="00BC4A22" w:rsidRPr="00D96197" w:rsidDel="00B44EE7" w:rsidRDefault="00BC4A22" w:rsidP="00EF4F19">
            <w:pPr>
              <w:rPr>
                <w:rFonts w:cstheme="majorHAnsi"/>
                <w:szCs w:val="21"/>
              </w:rPr>
            </w:pPr>
            <w:r w:rsidRPr="00D96197">
              <w:rPr>
                <w:rFonts w:cstheme="majorHAnsi"/>
                <w:szCs w:val="21"/>
              </w:rPr>
              <w:t>Diatomaceous earth</w:t>
            </w:r>
          </w:p>
        </w:tc>
        <w:tc>
          <w:tcPr>
            <w:tcW w:w="2520" w:type="dxa"/>
          </w:tcPr>
          <w:p w14:paraId="19608504" w14:textId="77777777" w:rsidR="00BC4A22" w:rsidRPr="00D96197" w:rsidRDefault="00BC4A22" w:rsidP="00EF4F19">
            <w:pPr>
              <w:rPr>
                <w:rFonts w:cstheme="majorHAnsi"/>
                <w:szCs w:val="21"/>
              </w:rPr>
            </w:pPr>
            <w:r w:rsidRPr="00D96197">
              <w:rPr>
                <w:rFonts w:cstheme="majorHAnsi"/>
                <w:szCs w:val="21"/>
              </w:rPr>
              <w:t>Insecticide</w:t>
            </w:r>
          </w:p>
        </w:tc>
      </w:tr>
      <w:tr w:rsidR="00BC4A22" w:rsidRPr="00D96197" w14:paraId="47DFD86F" w14:textId="77777777" w:rsidTr="00B8029A">
        <w:trPr>
          <w:cantSplit/>
        </w:trPr>
        <w:tc>
          <w:tcPr>
            <w:tcW w:w="1357" w:type="dxa"/>
            <w:vMerge/>
            <w:tcBorders>
              <w:right w:val="single" w:sz="2" w:space="0" w:color="auto"/>
            </w:tcBorders>
          </w:tcPr>
          <w:p w14:paraId="551DC46A"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7204E913" w14:textId="77777777" w:rsidR="00BC4A22" w:rsidRPr="00D96197" w:rsidDel="00B44EE7" w:rsidRDefault="00BC4A22" w:rsidP="00EF4F19">
            <w:pPr>
              <w:rPr>
                <w:rFonts w:cstheme="majorHAnsi"/>
                <w:szCs w:val="21"/>
              </w:rPr>
            </w:pPr>
            <w:r w:rsidRPr="00D96197">
              <w:rPr>
                <w:rFonts w:cstheme="majorHAnsi"/>
                <w:szCs w:val="21"/>
              </w:rPr>
              <w:t>Clay (e.g. bentonite, pearlite, vermiculite, zeolite, etc.)</w:t>
            </w:r>
          </w:p>
        </w:tc>
        <w:tc>
          <w:tcPr>
            <w:tcW w:w="2520" w:type="dxa"/>
          </w:tcPr>
          <w:p w14:paraId="416E848C" w14:textId="77777777" w:rsidR="00BC4A22" w:rsidRPr="00D96197" w:rsidRDefault="00BC4A22" w:rsidP="00EF4F19">
            <w:pPr>
              <w:rPr>
                <w:rFonts w:cstheme="majorHAnsi"/>
                <w:szCs w:val="21"/>
              </w:rPr>
            </w:pPr>
            <w:r w:rsidRPr="00D96197">
              <w:rPr>
                <w:rFonts w:cstheme="majorHAnsi"/>
                <w:szCs w:val="21"/>
              </w:rPr>
              <w:t>Insecticide</w:t>
            </w:r>
          </w:p>
        </w:tc>
      </w:tr>
      <w:tr w:rsidR="00BC4A22" w:rsidRPr="00D96197" w14:paraId="7F9AB931" w14:textId="77777777" w:rsidTr="00B8029A">
        <w:trPr>
          <w:cantSplit/>
        </w:trPr>
        <w:tc>
          <w:tcPr>
            <w:tcW w:w="1357" w:type="dxa"/>
            <w:vMerge/>
            <w:tcBorders>
              <w:right w:val="single" w:sz="2" w:space="0" w:color="auto"/>
            </w:tcBorders>
          </w:tcPr>
          <w:p w14:paraId="717EF18A"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2E052575" w14:textId="77777777" w:rsidR="00BC4A22" w:rsidRPr="00D96197" w:rsidDel="00B44EE7" w:rsidRDefault="00BC4A22" w:rsidP="00EF4F19">
            <w:pPr>
              <w:rPr>
                <w:rFonts w:cstheme="majorHAnsi"/>
                <w:szCs w:val="21"/>
                <w:lang w:val="pt-BR"/>
              </w:rPr>
            </w:pPr>
            <w:r w:rsidRPr="00D96197">
              <w:rPr>
                <w:rFonts w:cstheme="majorHAnsi"/>
                <w:szCs w:val="21"/>
                <w:lang w:val="pt-BR"/>
              </w:rPr>
              <w:t>Silicates (sodium silicates, quartz)</w:t>
            </w:r>
          </w:p>
        </w:tc>
        <w:tc>
          <w:tcPr>
            <w:tcW w:w="2520" w:type="dxa"/>
          </w:tcPr>
          <w:p w14:paraId="167AC9C1" w14:textId="77777777" w:rsidR="00BC4A22" w:rsidRPr="00D96197" w:rsidRDefault="00BC4A22" w:rsidP="00EF4F19">
            <w:pPr>
              <w:rPr>
                <w:rFonts w:cstheme="majorHAnsi"/>
                <w:szCs w:val="21"/>
              </w:rPr>
            </w:pPr>
            <w:r w:rsidRPr="00D96197">
              <w:rPr>
                <w:rFonts w:cstheme="majorHAnsi"/>
                <w:szCs w:val="21"/>
              </w:rPr>
              <w:t>Repellent</w:t>
            </w:r>
          </w:p>
        </w:tc>
      </w:tr>
      <w:tr w:rsidR="00BC4A22" w:rsidRPr="00D96197" w14:paraId="193E1337" w14:textId="77777777" w:rsidTr="00B8029A">
        <w:trPr>
          <w:cantSplit/>
        </w:trPr>
        <w:tc>
          <w:tcPr>
            <w:tcW w:w="1357" w:type="dxa"/>
            <w:vMerge/>
            <w:tcBorders>
              <w:right w:val="single" w:sz="2" w:space="0" w:color="auto"/>
            </w:tcBorders>
          </w:tcPr>
          <w:p w14:paraId="6DBF82F6"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67100270" w14:textId="77777777" w:rsidR="00BC4A22" w:rsidRPr="00D96197" w:rsidDel="00B44EE7" w:rsidRDefault="00BC4A22" w:rsidP="00EF4F19">
            <w:pPr>
              <w:rPr>
                <w:rFonts w:cstheme="majorHAnsi"/>
                <w:szCs w:val="21"/>
              </w:rPr>
            </w:pPr>
            <w:r w:rsidRPr="00D96197">
              <w:rPr>
                <w:rFonts w:cstheme="majorHAnsi"/>
                <w:szCs w:val="21"/>
              </w:rPr>
              <w:t>Ferric phosphate (ferric ion</w:t>
            </w:r>
            <w:r w:rsidRPr="00D96197">
              <w:rPr>
                <w:rFonts w:cstheme="majorHAnsi"/>
                <w:szCs w:val="21"/>
              </w:rPr>
              <w:t>）</w:t>
            </w:r>
          </w:p>
        </w:tc>
        <w:tc>
          <w:tcPr>
            <w:tcW w:w="2520" w:type="dxa"/>
          </w:tcPr>
          <w:p w14:paraId="6C3A7241" w14:textId="77777777" w:rsidR="00BC4A22" w:rsidRPr="00D96197" w:rsidRDefault="00BC4A22" w:rsidP="00EF4F19">
            <w:pPr>
              <w:rPr>
                <w:rFonts w:cstheme="majorHAnsi"/>
                <w:szCs w:val="21"/>
              </w:rPr>
            </w:pPr>
            <w:r w:rsidRPr="00D96197">
              <w:rPr>
                <w:rFonts w:cstheme="majorHAnsi"/>
                <w:szCs w:val="21"/>
              </w:rPr>
              <w:t>Molluscicide</w:t>
            </w:r>
          </w:p>
        </w:tc>
      </w:tr>
      <w:tr w:rsidR="00BC4A22" w:rsidRPr="00D96197" w14:paraId="19F64C99" w14:textId="77777777" w:rsidTr="00B8029A">
        <w:trPr>
          <w:cantSplit/>
        </w:trPr>
        <w:tc>
          <w:tcPr>
            <w:tcW w:w="1357" w:type="dxa"/>
            <w:vMerge w:val="restart"/>
            <w:tcBorders>
              <w:right w:val="single" w:sz="2" w:space="0" w:color="auto"/>
            </w:tcBorders>
            <w:vAlign w:val="center"/>
          </w:tcPr>
          <w:p w14:paraId="7D73D229" w14:textId="77777777" w:rsidR="00BC4A22" w:rsidRPr="00D96197" w:rsidRDefault="00BC4A22" w:rsidP="00EF4F19">
            <w:pPr>
              <w:jc w:val="center"/>
              <w:rPr>
                <w:rFonts w:cstheme="majorHAnsi"/>
                <w:szCs w:val="21"/>
              </w:rPr>
            </w:pPr>
            <w:r w:rsidRPr="00D96197">
              <w:rPr>
                <w:rFonts w:cstheme="majorHAnsi"/>
                <w:szCs w:val="21"/>
              </w:rPr>
              <w:t>III. Microbial origin</w:t>
            </w:r>
          </w:p>
        </w:tc>
        <w:tc>
          <w:tcPr>
            <w:tcW w:w="4511" w:type="dxa"/>
            <w:tcBorders>
              <w:left w:val="single" w:sz="2" w:space="0" w:color="auto"/>
            </w:tcBorders>
          </w:tcPr>
          <w:p w14:paraId="5F525D0A" w14:textId="77777777" w:rsidR="00BC4A22" w:rsidRPr="00D96197" w:rsidRDefault="00BC4A22" w:rsidP="00EF4F19">
            <w:pPr>
              <w:rPr>
                <w:rFonts w:cstheme="majorHAnsi"/>
                <w:szCs w:val="21"/>
              </w:rPr>
            </w:pPr>
            <w:r w:rsidRPr="00D96197">
              <w:rPr>
                <w:rFonts w:cstheme="majorHAnsi"/>
                <w:szCs w:val="21"/>
              </w:rPr>
              <w:t xml:space="preserve">Fungi and fungal extractives (e.g. </w:t>
            </w:r>
            <w:r w:rsidRPr="00D96197">
              <w:rPr>
                <w:rFonts w:cstheme="majorHAnsi"/>
                <w:i/>
                <w:szCs w:val="21"/>
              </w:rPr>
              <w:t xml:space="preserve">Beauveria </w:t>
            </w:r>
            <w:proofErr w:type="spellStart"/>
            <w:r w:rsidRPr="00D96197">
              <w:rPr>
                <w:rFonts w:cstheme="majorHAnsi"/>
                <w:i/>
                <w:szCs w:val="21"/>
              </w:rPr>
              <w:t>bassiana</w:t>
            </w:r>
            <w:proofErr w:type="spellEnd"/>
            <w:r w:rsidRPr="00D96197">
              <w:rPr>
                <w:rFonts w:cstheme="majorHAnsi"/>
                <w:szCs w:val="21"/>
              </w:rPr>
              <w:t xml:space="preserve">, </w:t>
            </w:r>
            <w:r w:rsidRPr="00D96197">
              <w:rPr>
                <w:rFonts w:cstheme="majorHAnsi"/>
                <w:i/>
                <w:szCs w:val="21"/>
              </w:rPr>
              <w:t>Verticillium</w:t>
            </w:r>
            <w:r w:rsidRPr="00D96197">
              <w:rPr>
                <w:rFonts w:cstheme="majorHAnsi"/>
                <w:szCs w:val="21"/>
              </w:rPr>
              <w:t xml:space="preserve">, </w:t>
            </w:r>
            <w:r w:rsidRPr="00D96197">
              <w:rPr>
                <w:rFonts w:cstheme="majorHAnsi"/>
                <w:i/>
                <w:szCs w:val="21"/>
              </w:rPr>
              <w:t>Trichoderma</w:t>
            </w:r>
            <w:r w:rsidRPr="00D96197">
              <w:rPr>
                <w:rFonts w:cstheme="majorHAnsi"/>
                <w:szCs w:val="21"/>
              </w:rPr>
              <w:t xml:space="preserve">, etc.) </w:t>
            </w:r>
          </w:p>
        </w:tc>
        <w:tc>
          <w:tcPr>
            <w:tcW w:w="2520" w:type="dxa"/>
          </w:tcPr>
          <w:p w14:paraId="75C82311" w14:textId="77777777" w:rsidR="00BC4A22" w:rsidRPr="00D96197" w:rsidRDefault="00BC4A22" w:rsidP="00EF4F19">
            <w:pPr>
              <w:rPr>
                <w:rFonts w:cstheme="majorHAnsi"/>
                <w:szCs w:val="21"/>
              </w:rPr>
            </w:pPr>
            <w:r w:rsidRPr="00D96197">
              <w:rPr>
                <w:rFonts w:cstheme="majorHAnsi"/>
                <w:szCs w:val="21"/>
              </w:rPr>
              <w:t>Pesticide, fungicide, and herbicide</w:t>
            </w:r>
          </w:p>
        </w:tc>
      </w:tr>
      <w:tr w:rsidR="00BC4A22" w:rsidRPr="00D96197" w14:paraId="51FD72AE" w14:textId="77777777" w:rsidTr="00B8029A">
        <w:trPr>
          <w:cantSplit/>
        </w:trPr>
        <w:tc>
          <w:tcPr>
            <w:tcW w:w="1357" w:type="dxa"/>
            <w:vMerge/>
            <w:tcBorders>
              <w:right w:val="single" w:sz="2" w:space="0" w:color="auto"/>
            </w:tcBorders>
          </w:tcPr>
          <w:p w14:paraId="18E54228"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2E27B154" w14:textId="77777777" w:rsidR="00BC4A22" w:rsidRPr="00D96197" w:rsidRDefault="00BC4A22" w:rsidP="00EF4F19">
            <w:pPr>
              <w:rPr>
                <w:rFonts w:cstheme="majorHAnsi"/>
                <w:szCs w:val="21"/>
              </w:rPr>
            </w:pPr>
            <w:r w:rsidRPr="00D96197">
              <w:rPr>
                <w:rFonts w:cstheme="majorHAnsi"/>
                <w:szCs w:val="21"/>
              </w:rPr>
              <w:t xml:space="preserve">Bacteria and bacterial extractives (e.g. </w:t>
            </w:r>
            <w:r w:rsidRPr="00D96197">
              <w:rPr>
                <w:rFonts w:cstheme="majorHAnsi"/>
                <w:i/>
                <w:szCs w:val="21"/>
              </w:rPr>
              <w:t>Bacillus thuringiensis</w:t>
            </w:r>
            <w:r w:rsidRPr="00D96197">
              <w:rPr>
                <w:rFonts w:cstheme="majorHAnsi"/>
                <w:szCs w:val="21"/>
              </w:rPr>
              <w:t xml:space="preserve">, </w:t>
            </w:r>
            <w:r w:rsidRPr="00D96197">
              <w:rPr>
                <w:rFonts w:cstheme="majorHAnsi"/>
                <w:i/>
                <w:szCs w:val="21"/>
              </w:rPr>
              <w:t>Bacillus subtilis</w:t>
            </w:r>
            <w:r w:rsidRPr="00D96197">
              <w:rPr>
                <w:rFonts w:cstheme="majorHAnsi"/>
                <w:szCs w:val="21"/>
              </w:rPr>
              <w:t xml:space="preserve">, </w:t>
            </w:r>
            <w:r w:rsidRPr="00D96197">
              <w:rPr>
                <w:rFonts w:cstheme="majorHAnsi"/>
                <w:i/>
                <w:szCs w:val="21"/>
              </w:rPr>
              <w:t>Bacillus cereus</w:t>
            </w:r>
            <w:r w:rsidRPr="00D96197">
              <w:rPr>
                <w:rFonts w:cstheme="majorHAnsi"/>
                <w:szCs w:val="21"/>
              </w:rPr>
              <w:t xml:space="preserve">, </w:t>
            </w:r>
            <w:r w:rsidRPr="00D96197">
              <w:rPr>
                <w:rFonts w:cstheme="majorHAnsi"/>
                <w:i/>
                <w:szCs w:val="21"/>
              </w:rPr>
              <w:t>Bacillus licheniformis</w:t>
            </w:r>
            <w:r w:rsidRPr="00D96197">
              <w:rPr>
                <w:rFonts w:cstheme="majorHAnsi"/>
                <w:szCs w:val="21"/>
              </w:rPr>
              <w:t xml:space="preserve">, </w:t>
            </w:r>
            <w:r w:rsidRPr="00D96197">
              <w:rPr>
                <w:rFonts w:cstheme="majorHAnsi"/>
                <w:i/>
                <w:szCs w:val="21"/>
              </w:rPr>
              <w:t>Fluorescent Pseudomonas</w:t>
            </w:r>
            <w:r w:rsidRPr="00D96197">
              <w:rPr>
                <w:rFonts w:cstheme="majorHAnsi"/>
                <w:szCs w:val="21"/>
              </w:rPr>
              <w:t>, etc.)</w:t>
            </w:r>
          </w:p>
        </w:tc>
        <w:tc>
          <w:tcPr>
            <w:tcW w:w="2520" w:type="dxa"/>
          </w:tcPr>
          <w:p w14:paraId="43CAB137" w14:textId="77777777" w:rsidR="00BC4A22" w:rsidRPr="00D96197" w:rsidRDefault="00BC4A22" w:rsidP="00EF4F19">
            <w:pPr>
              <w:rPr>
                <w:rFonts w:cstheme="majorHAnsi"/>
                <w:szCs w:val="21"/>
              </w:rPr>
            </w:pPr>
            <w:r w:rsidRPr="00D96197">
              <w:rPr>
                <w:rFonts w:cstheme="majorHAnsi"/>
                <w:szCs w:val="21"/>
              </w:rPr>
              <w:t>Pesticide, fungicide, and herbicide</w:t>
            </w:r>
          </w:p>
        </w:tc>
      </w:tr>
      <w:tr w:rsidR="00BC4A22" w:rsidRPr="00D96197" w14:paraId="013FD66A" w14:textId="77777777" w:rsidTr="00B8029A">
        <w:trPr>
          <w:cantSplit/>
        </w:trPr>
        <w:tc>
          <w:tcPr>
            <w:tcW w:w="1357" w:type="dxa"/>
            <w:vMerge/>
            <w:tcBorders>
              <w:right w:val="single" w:sz="2" w:space="0" w:color="auto"/>
            </w:tcBorders>
          </w:tcPr>
          <w:p w14:paraId="0325660A"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4CC84587" w14:textId="77777777" w:rsidR="00BC4A22" w:rsidRPr="00D96197" w:rsidRDefault="00BC4A22" w:rsidP="00EF4F19">
            <w:pPr>
              <w:rPr>
                <w:rFonts w:cstheme="majorHAnsi"/>
                <w:szCs w:val="21"/>
              </w:rPr>
            </w:pPr>
            <w:r w:rsidRPr="00D96197">
              <w:rPr>
                <w:rFonts w:cstheme="majorHAnsi"/>
                <w:szCs w:val="21"/>
              </w:rPr>
              <w:t>Virus and viral extractives (e.g. nuclear polyhedrosis virus, granulosis virus, etc.)</w:t>
            </w:r>
          </w:p>
        </w:tc>
        <w:tc>
          <w:tcPr>
            <w:tcW w:w="2520" w:type="dxa"/>
          </w:tcPr>
          <w:p w14:paraId="3A203937" w14:textId="77777777" w:rsidR="00BC4A22" w:rsidRPr="00D96197" w:rsidRDefault="00BC4A22" w:rsidP="00EF4F19">
            <w:pPr>
              <w:rPr>
                <w:rFonts w:cstheme="majorHAnsi"/>
                <w:szCs w:val="21"/>
              </w:rPr>
            </w:pPr>
            <w:r w:rsidRPr="00D96197">
              <w:rPr>
                <w:rFonts w:cstheme="majorHAnsi"/>
                <w:szCs w:val="21"/>
              </w:rPr>
              <w:t>Insecticide</w:t>
            </w:r>
          </w:p>
        </w:tc>
      </w:tr>
      <w:tr w:rsidR="00BC4A22" w:rsidRPr="00D96197" w14:paraId="3AEE2D99" w14:textId="77777777" w:rsidTr="00B8029A">
        <w:trPr>
          <w:cantSplit/>
        </w:trPr>
        <w:tc>
          <w:tcPr>
            <w:tcW w:w="1357" w:type="dxa"/>
            <w:vMerge w:val="restart"/>
            <w:tcBorders>
              <w:right w:val="single" w:sz="2" w:space="0" w:color="auto"/>
            </w:tcBorders>
            <w:vAlign w:val="center"/>
          </w:tcPr>
          <w:p w14:paraId="09115569" w14:textId="77777777" w:rsidR="00BC4A22" w:rsidRPr="00D96197" w:rsidRDefault="00BC4A22" w:rsidP="00EF4F19">
            <w:pPr>
              <w:jc w:val="center"/>
              <w:rPr>
                <w:rFonts w:cstheme="majorHAnsi"/>
                <w:szCs w:val="21"/>
              </w:rPr>
            </w:pPr>
            <w:r w:rsidRPr="00D96197">
              <w:rPr>
                <w:rFonts w:cstheme="majorHAnsi"/>
                <w:szCs w:val="21"/>
              </w:rPr>
              <w:t>IV.</w:t>
            </w:r>
          </w:p>
          <w:p w14:paraId="790659C2" w14:textId="77777777" w:rsidR="00BC4A22" w:rsidRPr="00D96197" w:rsidRDefault="00BC4A22" w:rsidP="00EF4F19">
            <w:pPr>
              <w:jc w:val="center"/>
              <w:rPr>
                <w:rFonts w:cstheme="majorHAnsi"/>
                <w:szCs w:val="21"/>
              </w:rPr>
            </w:pPr>
            <w:r w:rsidRPr="00D96197">
              <w:rPr>
                <w:rFonts w:cstheme="majorHAnsi"/>
                <w:szCs w:val="21"/>
              </w:rPr>
              <w:t>Others</w:t>
            </w:r>
          </w:p>
        </w:tc>
        <w:tc>
          <w:tcPr>
            <w:tcW w:w="4511" w:type="dxa"/>
            <w:tcBorders>
              <w:left w:val="single" w:sz="2" w:space="0" w:color="auto"/>
            </w:tcBorders>
          </w:tcPr>
          <w:p w14:paraId="03AE7129" w14:textId="77777777" w:rsidR="00BC4A22" w:rsidRPr="00D96197" w:rsidRDefault="00BC4A22" w:rsidP="00EF4F19">
            <w:pPr>
              <w:rPr>
                <w:rFonts w:cstheme="majorHAnsi"/>
                <w:szCs w:val="21"/>
              </w:rPr>
            </w:pPr>
            <w:r w:rsidRPr="00D96197">
              <w:rPr>
                <w:rFonts w:cstheme="majorHAnsi"/>
                <w:szCs w:val="21"/>
              </w:rPr>
              <w:t>Calcium hydroxide</w:t>
            </w:r>
          </w:p>
        </w:tc>
        <w:tc>
          <w:tcPr>
            <w:tcW w:w="2520" w:type="dxa"/>
          </w:tcPr>
          <w:p w14:paraId="5637EF8F"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37729D4E" w14:textId="77777777" w:rsidTr="00B8029A">
        <w:trPr>
          <w:cantSplit/>
        </w:trPr>
        <w:tc>
          <w:tcPr>
            <w:tcW w:w="1357" w:type="dxa"/>
            <w:vMerge/>
            <w:tcBorders>
              <w:right w:val="single" w:sz="2" w:space="0" w:color="auto"/>
            </w:tcBorders>
          </w:tcPr>
          <w:p w14:paraId="5E580898"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724E8A07" w14:textId="77777777" w:rsidR="00BC4A22" w:rsidRPr="00D96197" w:rsidRDefault="00BC4A22" w:rsidP="00EF4F19">
            <w:pPr>
              <w:rPr>
                <w:rFonts w:cstheme="majorHAnsi"/>
                <w:szCs w:val="21"/>
              </w:rPr>
            </w:pPr>
            <w:r w:rsidRPr="00D96197">
              <w:rPr>
                <w:rFonts w:cstheme="majorHAnsi"/>
                <w:szCs w:val="21"/>
              </w:rPr>
              <w:t>Carbon dioxide</w:t>
            </w:r>
          </w:p>
        </w:tc>
        <w:tc>
          <w:tcPr>
            <w:tcW w:w="2520" w:type="dxa"/>
          </w:tcPr>
          <w:p w14:paraId="4A123471" w14:textId="77777777" w:rsidR="00BC4A22" w:rsidRPr="00D96197" w:rsidRDefault="00BC4A22" w:rsidP="00EF4F19">
            <w:pPr>
              <w:rPr>
                <w:rFonts w:cstheme="majorHAnsi"/>
                <w:szCs w:val="21"/>
              </w:rPr>
            </w:pPr>
            <w:r w:rsidRPr="00D96197">
              <w:rPr>
                <w:rFonts w:cstheme="majorHAnsi"/>
                <w:szCs w:val="21"/>
              </w:rPr>
              <w:t>Insecticide; used for storage facility</w:t>
            </w:r>
          </w:p>
        </w:tc>
      </w:tr>
      <w:tr w:rsidR="00BC4A22" w:rsidRPr="00D96197" w14:paraId="14543417" w14:textId="77777777" w:rsidTr="00B8029A">
        <w:trPr>
          <w:cantSplit/>
        </w:trPr>
        <w:tc>
          <w:tcPr>
            <w:tcW w:w="1357" w:type="dxa"/>
            <w:vMerge/>
            <w:tcBorders>
              <w:right w:val="single" w:sz="2" w:space="0" w:color="auto"/>
            </w:tcBorders>
          </w:tcPr>
          <w:p w14:paraId="43099366"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616896A1" w14:textId="77777777" w:rsidR="00BC4A22" w:rsidRPr="00D96197" w:rsidRDefault="00BC4A22" w:rsidP="00EF4F19">
            <w:pPr>
              <w:rPr>
                <w:rFonts w:cstheme="majorHAnsi"/>
                <w:szCs w:val="21"/>
              </w:rPr>
            </w:pPr>
            <w:r w:rsidRPr="00D96197">
              <w:rPr>
                <w:rFonts w:cstheme="majorHAnsi"/>
                <w:szCs w:val="21"/>
              </w:rPr>
              <w:t>Ethyl alcohol</w:t>
            </w:r>
          </w:p>
        </w:tc>
        <w:tc>
          <w:tcPr>
            <w:tcW w:w="2520" w:type="dxa"/>
          </w:tcPr>
          <w:p w14:paraId="046791E2"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7AD609BC" w14:textId="77777777" w:rsidTr="00B8029A">
        <w:trPr>
          <w:cantSplit/>
        </w:trPr>
        <w:tc>
          <w:tcPr>
            <w:tcW w:w="1357" w:type="dxa"/>
            <w:vMerge/>
            <w:tcBorders>
              <w:right w:val="single" w:sz="2" w:space="0" w:color="auto"/>
            </w:tcBorders>
          </w:tcPr>
          <w:p w14:paraId="7D5F178A"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44170A62" w14:textId="77777777" w:rsidR="00BC4A22" w:rsidRPr="00D96197" w:rsidRDefault="00BC4A22" w:rsidP="00EF4F19">
            <w:pPr>
              <w:rPr>
                <w:rFonts w:cstheme="majorHAnsi"/>
                <w:szCs w:val="21"/>
              </w:rPr>
            </w:pPr>
            <w:r w:rsidRPr="00D96197">
              <w:rPr>
                <w:rFonts w:cstheme="majorHAnsi"/>
                <w:szCs w:val="21"/>
              </w:rPr>
              <w:t>Salt and brine</w:t>
            </w:r>
          </w:p>
        </w:tc>
        <w:tc>
          <w:tcPr>
            <w:tcW w:w="2520" w:type="dxa"/>
          </w:tcPr>
          <w:p w14:paraId="42F6382E" w14:textId="77777777" w:rsidR="00BC4A22" w:rsidRPr="00D96197" w:rsidRDefault="00BC4A22" w:rsidP="00EF4F19">
            <w:pPr>
              <w:rPr>
                <w:rFonts w:cstheme="majorHAnsi"/>
                <w:szCs w:val="21"/>
              </w:rPr>
            </w:pPr>
            <w:r w:rsidRPr="00D96197">
              <w:rPr>
                <w:rFonts w:cstheme="majorHAnsi"/>
                <w:szCs w:val="21"/>
              </w:rPr>
              <w:t>Fungicide; only in seed treatment, especially rice seed</w:t>
            </w:r>
          </w:p>
        </w:tc>
      </w:tr>
      <w:tr w:rsidR="00BC4A22" w:rsidRPr="00D96197" w14:paraId="5D260EFD" w14:textId="77777777" w:rsidTr="00B8029A">
        <w:trPr>
          <w:cantSplit/>
        </w:trPr>
        <w:tc>
          <w:tcPr>
            <w:tcW w:w="1357" w:type="dxa"/>
            <w:vMerge/>
            <w:tcBorders>
              <w:right w:val="single" w:sz="2" w:space="0" w:color="auto"/>
            </w:tcBorders>
          </w:tcPr>
          <w:p w14:paraId="00406703"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41BC9F5A" w14:textId="77777777" w:rsidR="00BC4A22" w:rsidRPr="00D96197" w:rsidRDefault="00BC4A22" w:rsidP="00EF4F19">
            <w:pPr>
              <w:rPr>
                <w:rFonts w:cstheme="majorHAnsi"/>
                <w:szCs w:val="21"/>
              </w:rPr>
            </w:pPr>
            <w:r w:rsidRPr="00D96197">
              <w:rPr>
                <w:rFonts w:cstheme="majorHAnsi"/>
                <w:szCs w:val="21"/>
              </w:rPr>
              <w:t>Alum</w:t>
            </w:r>
          </w:p>
        </w:tc>
        <w:tc>
          <w:tcPr>
            <w:tcW w:w="2520" w:type="dxa"/>
          </w:tcPr>
          <w:p w14:paraId="7C3A218D" w14:textId="77777777" w:rsidR="00BC4A22" w:rsidRPr="00D96197" w:rsidRDefault="00BC4A22" w:rsidP="00EF4F19">
            <w:pPr>
              <w:rPr>
                <w:rFonts w:cstheme="majorHAnsi"/>
                <w:szCs w:val="21"/>
              </w:rPr>
            </w:pPr>
            <w:r w:rsidRPr="00D96197">
              <w:rPr>
                <w:rFonts w:cstheme="majorHAnsi"/>
                <w:szCs w:val="21"/>
              </w:rPr>
              <w:t>Fungicide</w:t>
            </w:r>
          </w:p>
        </w:tc>
      </w:tr>
      <w:tr w:rsidR="00BC4A22" w:rsidRPr="00D96197" w14:paraId="6CB002E0" w14:textId="77777777" w:rsidTr="00B8029A">
        <w:trPr>
          <w:cantSplit/>
        </w:trPr>
        <w:tc>
          <w:tcPr>
            <w:tcW w:w="1357" w:type="dxa"/>
            <w:vMerge/>
            <w:tcBorders>
              <w:right w:val="single" w:sz="2" w:space="0" w:color="auto"/>
            </w:tcBorders>
          </w:tcPr>
          <w:p w14:paraId="1819E7FD"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34E593DA" w14:textId="77777777" w:rsidR="00BC4A22" w:rsidRPr="00D96197" w:rsidRDefault="00BC4A22" w:rsidP="00EF4F19">
            <w:pPr>
              <w:rPr>
                <w:rFonts w:cstheme="majorHAnsi"/>
                <w:szCs w:val="21"/>
              </w:rPr>
            </w:pPr>
            <w:r w:rsidRPr="00D96197">
              <w:rPr>
                <w:rFonts w:cstheme="majorHAnsi"/>
                <w:szCs w:val="21"/>
              </w:rPr>
              <w:t>Soft soap (e.g. potassium salt of fatty acid)</w:t>
            </w:r>
          </w:p>
        </w:tc>
        <w:tc>
          <w:tcPr>
            <w:tcW w:w="2520" w:type="dxa"/>
          </w:tcPr>
          <w:p w14:paraId="6665DBD9" w14:textId="77777777" w:rsidR="00BC4A22" w:rsidRPr="00D96197" w:rsidRDefault="00BC4A22" w:rsidP="00EF4F19">
            <w:pPr>
              <w:rPr>
                <w:rFonts w:cstheme="majorHAnsi"/>
                <w:szCs w:val="21"/>
              </w:rPr>
            </w:pPr>
            <w:r w:rsidRPr="00D96197">
              <w:rPr>
                <w:rFonts w:cstheme="majorHAnsi"/>
                <w:szCs w:val="21"/>
              </w:rPr>
              <w:t>Pesticide</w:t>
            </w:r>
          </w:p>
        </w:tc>
      </w:tr>
      <w:tr w:rsidR="00BC4A22" w:rsidRPr="00D96197" w14:paraId="122A0B70" w14:textId="77777777" w:rsidTr="00B8029A">
        <w:trPr>
          <w:cantSplit/>
        </w:trPr>
        <w:tc>
          <w:tcPr>
            <w:tcW w:w="1357" w:type="dxa"/>
            <w:vMerge/>
            <w:tcBorders>
              <w:right w:val="single" w:sz="2" w:space="0" w:color="auto"/>
            </w:tcBorders>
          </w:tcPr>
          <w:p w14:paraId="376B2C8F"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2599340E" w14:textId="77777777" w:rsidR="00BC4A22" w:rsidRPr="00D96197" w:rsidRDefault="00BC4A22" w:rsidP="00EF4F19">
            <w:pPr>
              <w:rPr>
                <w:rFonts w:cstheme="majorHAnsi"/>
                <w:szCs w:val="21"/>
              </w:rPr>
            </w:pPr>
            <w:r w:rsidRPr="00D96197">
              <w:rPr>
                <w:rFonts w:cstheme="majorHAnsi"/>
                <w:szCs w:val="21"/>
              </w:rPr>
              <w:t>Ethylene</w:t>
            </w:r>
          </w:p>
        </w:tc>
        <w:tc>
          <w:tcPr>
            <w:tcW w:w="2520" w:type="dxa"/>
          </w:tcPr>
          <w:p w14:paraId="016EC938" w14:textId="77777777" w:rsidR="00BC4A22" w:rsidRPr="00D96197" w:rsidRDefault="00BC4A22" w:rsidP="00EF4F19">
            <w:pPr>
              <w:rPr>
                <w:rFonts w:cstheme="majorHAnsi"/>
                <w:szCs w:val="21"/>
              </w:rPr>
            </w:pPr>
            <w:r w:rsidRPr="00D96197">
              <w:rPr>
                <w:rFonts w:cstheme="majorHAnsi"/>
                <w:szCs w:val="21"/>
              </w:rPr>
              <w:t>For ripening of banana, kiwi fruit, and persimmon; adjust flowering of pineapple; inhibit sprouting of potato and onion</w:t>
            </w:r>
          </w:p>
        </w:tc>
      </w:tr>
      <w:tr w:rsidR="00BC4A22" w:rsidRPr="00D96197" w14:paraId="3707F48F" w14:textId="77777777" w:rsidTr="00B8029A">
        <w:trPr>
          <w:cantSplit/>
        </w:trPr>
        <w:tc>
          <w:tcPr>
            <w:tcW w:w="1357" w:type="dxa"/>
            <w:vMerge/>
            <w:tcBorders>
              <w:right w:val="single" w:sz="2" w:space="0" w:color="auto"/>
            </w:tcBorders>
          </w:tcPr>
          <w:p w14:paraId="720593F7"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5B0A4C9F" w14:textId="77777777" w:rsidR="00BC4A22" w:rsidRPr="00D96197" w:rsidRDefault="00BC4A22" w:rsidP="00EF4F19">
            <w:pPr>
              <w:rPr>
                <w:rFonts w:cstheme="majorHAnsi"/>
                <w:szCs w:val="21"/>
              </w:rPr>
            </w:pPr>
            <w:r w:rsidRPr="00D96197">
              <w:rPr>
                <w:rFonts w:cstheme="majorHAnsi"/>
                <w:szCs w:val="21"/>
              </w:rPr>
              <w:t>Quartz sand</w:t>
            </w:r>
          </w:p>
        </w:tc>
        <w:tc>
          <w:tcPr>
            <w:tcW w:w="2520" w:type="dxa"/>
          </w:tcPr>
          <w:p w14:paraId="352A68EC" w14:textId="77777777" w:rsidR="00BC4A22" w:rsidRPr="00D96197" w:rsidRDefault="00BC4A22" w:rsidP="00EF4F19">
            <w:pPr>
              <w:rPr>
                <w:rFonts w:cstheme="majorHAnsi"/>
                <w:szCs w:val="21"/>
              </w:rPr>
            </w:pPr>
            <w:r w:rsidRPr="00D96197">
              <w:rPr>
                <w:rFonts w:cstheme="majorHAnsi"/>
                <w:szCs w:val="21"/>
              </w:rPr>
              <w:t>Fungicide, acaricide, repellent</w:t>
            </w:r>
          </w:p>
        </w:tc>
      </w:tr>
      <w:tr w:rsidR="00BC4A22" w:rsidRPr="00D96197" w14:paraId="7B346F77" w14:textId="77777777" w:rsidTr="00B8029A">
        <w:trPr>
          <w:cantSplit/>
        </w:trPr>
        <w:tc>
          <w:tcPr>
            <w:tcW w:w="1357" w:type="dxa"/>
            <w:vMerge/>
            <w:tcBorders>
              <w:right w:val="single" w:sz="2" w:space="0" w:color="auto"/>
            </w:tcBorders>
          </w:tcPr>
          <w:p w14:paraId="473DEF16"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2E09F05E" w14:textId="77777777" w:rsidR="00BC4A22" w:rsidRPr="00D96197" w:rsidRDefault="00BC4A22" w:rsidP="00EF4F19">
            <w:pPr>
              <w:rPr>
                <w:rFonts w:cstheme="majorHAnsi"/>
                <w:szCs w:val="21"/>
              </w:rPr>
            </w:pPr>
            <w:r w:rsidRPr="00D96197">
              <w:rPr>
                <w:rFonts w:cstheme="majorHAnsi"/>
                <w:szCs w:val="21"/>
              </w:rPr>
              <w:t>Pheromones</w:t>
            </w:r>
          </w:p>
        </w:tc>
        <w:tc>
          <w:tcPr>
            <w:tcW w:w="2520" w:type="dxa"/>
          </w:tcPr>
          <w:p w14:paraId="4E5703AA" w14:textId="77777777" w:rsidR="00BC4A22" w:rsidRPr="00D96197" w:rsidRDefault="00BC4A22" w:rsidP="00EF4F19">
            <w:pPr>
              <w:rPr>
                <w:rFonts w:cstheme="majorHAnsi"/>
                <w:szCs w:val="21"/>
              </w:rPr>
            </w:pPr>
            <w:r w:rsidRPr="00D96197">
              <w:rPr>
                <w:rFonts w:cstheme="majorHAnsi"/>
                <w:szCs w:val="21"/>
              </w:rPr>
              <w:t>Only in traps and dispensers</w:t>
            </w:r>
          </w:p>
        </w:tc>
      </w:tr>
      <w:tr w:rsidR="00BC4A22" w:rsidRPr="00D96197" w14:paraId="61BFFD7B" w14:textId="77777777" w:rsidTr="00B8029A">
        <w:trPr>
          <w:cantSplit/>
        </w:trPr>
        <w:tc>
          <w:tcPr>
            <w:tcW w:w="1357" w:type="dxa"/>
            <w:vMerge/>
            <w:tcBorders>
              <w:right w:val="single" w:sz="2" w:space="0" w:color="auto"/>
            </w:tcBorders>
          </w:tcPr>
          <w:p w14:paraId="25A518DA"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49B716F8" w14:textId="77777777" w:rsidR="00BC4A22" w:rsidRPr="00D96197" w:rsidRDefault="00BC4A22" w:rsidP="00EF4F19">
            <w:pPr>
              <w:rPr>
                <w:rFonts w:cstheme="majorHAnsi"/>
                <w:szCs w:val="21"/>
              </w:rPr>
            </w:pPr>
            <w:r w:rsidRPr="00D96197">
              <w:rPr>
                <w:rFonts w:cstheme="majorHAnsi"/>
                <w:szCs w:val="21"/>
              </w:rPr>
              <w:t>Diammonium phosphate</w:t>
            </w:r>
          </w:p>
        </w:tc>
        <w:tc>
          <w:tcPr>
            <w:tcW w:w="2520" w:type="dxa"/>
          </w:tcPr>
          <w:p w14:paraId="0FF915A4" w14:textId="77777777" w:rsidR="00BC4A22" w:rsidRPr="00D96197" w:rsidRDefault="00BC4A22" w:rsidP="00EF4F19">
            <w:pPr>
              <w:rPr>
                <w:rFonts w:cstheme="majorHAnsi"/>
                <w:szCs w:val="21"/>
              </w:rPr>
            </w:pPr>
            <w:r w:rsidRPr="00D96197">
              <w:rPr>
                <w:rFonts w:cstheme="majorHAnsi"/>
                <w:szCs w:val="21"/>
              </w:rPr>
              <w:t>Attractant; only in traps</w:t>
            </w:r>
          </w:p>
        </w:tc>
      </w:tr>
      <w:tr w:rsidR="00BC4A22" w:rsidRPr="00D96197" w14:paraId="7432D134" w14:textId="77777777" w:rsidTr="00B8029A">
        <w:trPr>
          <w:cantSplit/>
        </w:trPr>
        <w:tc>
          <w:tcPr>
            <w:tcW w:w="1357" w:type="dxa"/>
            <w:vMerge w:val="restart"/>
            <w:tcBorders>
              <w:right w:val="single" w:sz="2" w:space="0" w:color="auto"/>
            </w:tcBorders>
            <w:vAlign w:val="center"/>
          </w:tcPr>
          <w:p w14:paraId="1D6C4DC6" w14:textId="77777777" w:rsidR="00BC4A22" w:rsidRPr="00D96197" w:rsidRDefault="00BC4A22" w:rsidP="00EF4F19">
            <w:pPr>
              <w:jc w:val="center"/>
              <w:rPr>
                <w:rFonts w:cstheme="majorHAnsi"/>
                <w:szCs w:val="21"/>
              </w:rPr>
            </w:pPr>
            <w:r w:rsidRPr="00D96197">
              <w:rPr>
                <w:rFonts w:cstheme="majorHAnsi"/>
                <w:szCs w:val="21"/>
              </w:rPr>
              <w:t>V.</w:t>
            </w:r>
          </w:p>
          <w:p w14:paraId="5EF06298" w14:textId="77777777" w:rsidR="00BC4A22" w:rsidRPr="00D96197" w:rsidRDefault="00BC4A22" w:rsidP="00EF4F19">
            <w:pPr>
              <w:jc w:val="center"/>
              <w:rPr>
                <w:rFonts w:cstheme="majorHAnsi"/>
                <w:szCs w:val="21"/>
              </w:rPr>
            </w:pPr>
            <w:r w:rsidRPr="00D96197">
              <w:rPr>
                <w:rFonts w:cstheme="majorHAnsi"/>
                <w:szCs w:val="21"/>
              </w:rPr>
              <w:t>Traps and barriers</w:t>
            </w:r>
          </w:p>
        </w:tc>
        <w:tc>
          <w:tcPr>
            <w:tcW w:w="4511" w:type="dxa"/>
            <w:tcBorders>
              <w:left w:val="single" w:sz="2" w:space="0" w:color="auto"/>
            </w:tcBorders>
          </w:tcPr>
          <w:p w14:paraId="47034DDD" w14:textId="77777777" w:rsidR="00BC4A22" w:rsidRPr="00D96197" w:rsidRDefault="00BC4A22" w:rsidP="00EF4F19">
            <w:pPr>
              <w:rPr>
                <w:rFonts w:cstheme="majorHAnsi"/>
                <w:szCs w:val="21"/>
              </w:rPr>
            </w:pPr>
            <w:r w:rsidRPr="00D96197">
              <w:rPr>
                <w:rFonts w:cstheme="majorHAnsi"/>
                <w:szCs w:val="21"/>
              </w:rPr>
              <w:t>Physical measures (e.g. color traps, mechanical traps)</w:t>
            </w:r>
          </w:p>
        </w:tc>
        <w:tc>
          <w:tcPr>
            <w:tcW w:w="2520" w:type="dxa"/>
          </w:tcPr>
          <w:p w14:paraId="64CEFFA9" w14:textId="77777777" w:rsidR="00BC4A22" w:rsidRPr="00D96197" w:rsidRDefault="00BC4A22" w:rsidP="00EF4F19">
            <w:pPr>
              <w:tabs>
                <w:tab w:val="center" w:pos="4154"/>
                <w:tab w:val="right" w:pos="8306"/>
              </w:tabs>
              <w:spacing w:after="120"/>
              <w:rPr>
                <w:rFonts w:cstheme="majorHAnsi"/>
                <w:szCs w:val="21"/>
              </w:rPr>
            </w:pPr>
          </w:p>
        </w:tc>
      </w:tr>
      <w:tr w:rsidR="00BC4A22" w:rsidRPr="00D96197" w14:paraId="7989CD5E" w14:textId="77777777" w:rsidTr="00B8029A">
        <w:trPr>
          <w:cantSplit/>
        </w:trPr>
        <w:tc>
          <w:tcPr>
            <w:tcW w:w="1357" w:type="dxa"/>
            <w:vMerge/>
            <w:tcBorders>
              <w:right w:val="single" w:sz="2" w:space="0" w:color="auto"/>
            </w:tcBorders>
          </w:tcPr>
          <w:p w14:paraId="5C90BDC9" w14:textId="77777777" w:rsidR="00BC4A22" w:rsidRPr="00D96197" w:rsidRDefault="00BC4A22" w:rsidP="00EF4F19">
            <w:pPr>
              <w:tabs>
                <w:tab w:val="center" w:pos="4154"/>
                <w:tab w:val="right" w:pos="8306"/>
              </w:tabs>
              <w:spacing w:after="120"/>
              <w:rPr>
                <w:rFonts w:cstheme="majorHAnsi"/>
                <w:szCs w:val="21"/>
              </w:rPr>
            </w:pPr>
          </w:p>
        </w:tc>
        <w:tc>
          <w:tcPr>
            <w:tcW w:w="4511" w:type="dxa"/>
            <w:tcBorders>
              <w:left w:val="single" w:sz="2" w:space="0" w:color="auto"/>
            </w:tcBorders>
          </w:tcPr>
          <w:p w14:paraId="37CDB8A3" w14:textId="77777777" w:rsidR="00BC4A22" w:rsidRPr="00D96197" w:rsidRDefault="00BC4A22" w:rsidP="00EF4F19">
            <w:pPr>
              <w:rPr>
                <w:rFonts w:cstheme="majorHAnsi"/>
                <w:szCs w:val="21"/>
              </w:rPr>
            </w:pPr>
            <w:r w:rsidRPr="00D96197">
              <w:rPr>
                <w:rFonts w:cstheme="majorHAnsi"/>
                <w:szCs w:val="21"/>
              </w:rPr>
              <w:t>Covers (Straw, weeds, mulch. fly net)</w:t>
            </w:r>
          </w:p>
        </w:tc>
        <w:tc>
          <w:tcPr>
            <w:tcW w:w="2520" w:type="dxa"/>
          </w:tcPr>
          <w:p w14:paraId="6A311F47" w14:textId="77777777" w:rsidR="00BC4A22" w:rsidRPr="00D96197" w:rsidRDefault="00BC4A22" w:rsidP="00EF4F19">
            <w:pPr>
              <w:tabs>
                <w:tab w:val="center" w:pos="4154"/>
                <w:tab w:val="right" w:pos="8306"/>
              </w:tabs>
              <w:spacing w:after="120"/>
              <w:rPr>
                <w:rFonts w:cstheme="majorHAnsi"/>
                <w:szCs w:val="21"/>
              </w:rPr>
            </w:pPr>
          </w:p>
        </w:tc>
      </w:tr>
    </w:tbl>
    <w:p w14:paraId="13D4B77C" w14:textId="6C286E51" w:rsidR="00BC4A22" w:rsidRPr="00D96197" w:rsidRDefault="00BC4A22" w:rsidP="00EF4F19">
      <w:pPr>
        <w:ind w:firstLine="480"/>
        <w:rPr>
          <w:rFonts w:cstheme="majorHAnsi"/>
          <w:szCs w:val="21"/>
        </w:rPr>
      </w:pPr>
    </w:p>
    <w:p w14:paraId="628FD13C" w14:textId="661CFFC7" w:rsidR="00BC4A22" w:rsidRPr="002B6503" w:rsidRDefault="00BC4A22" w:rsidP="002B6503">
      <w:pPr>
        <w:jc w:val="center"/>
        <w:rPr>
          <w:b/>
        </w:rPr>
      </w:pPr>
      <w:bookmarkStart w:id="101" w:name="_Toc346570489"/>
      <w:r w:rsidRPr="002B6503">
        <w:rPr>
          <w:b/>
        </w:rPr>
        <w:t xml:space="preserve">Table A.3 </w:t>
      </w:r>
      <w:bookmarkEnd w:id="101"/>
      <w:r w:rsidR="00B8029A" w:rsidRPr="002B6503">
        <w:rPr>
          <w:b/>
        </w:rPr>
        <w:t xml:space="preserve">The permitted detergents and disinfectants used in the production of organic </w:t>
      </w:r>
      <w:proofErr w:type="gramStart"/>
      <w:r w:rsidR="00B8029A" w:rsidRPr="002B6503">
        <w:rPr>
          <w:b/>
        </w:rPr>
        <w:t>plants</w:t>
      </w:r>
      <w:proofErr w:type="gramEnd"/>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8"/>
        <w:gridCol w:w="5513"/>
      </w:tblGrid>
      <w:tr w:rsidR="00BC4A22" w:rsidRPr="00D96197" w14:paraId="5EBC1252" w14:textId="77777777" w:rsidTr="001E6AB0">
        <w:trPr>
          <w:jc w:val="center"/>
        </w:trPr>
        <w:tc>
          <w:tcPr>
            <w:tcW w:w="2848" w:type="dxa"/>
          </w:tcPr>
          <w:p w14:paraId="425AC5AF" w14:textId="77777777" w:rsidR="00BC4A22" w:rsidRPr="00D96197" w:rsidRDefault="00BC4A22" w:rsidP="00EF4F19">
            <w:pPr>
              <w:jc w:val="center"/>
              <w:rPr>
                <w:rFonts w:cstheme="majorHAnsi"/>
                <w:b/>
                <w:szCs w:val="21"/>
              </w:rPr>
            </w:pPr>
            <w:r w:rsidRPr="00D96197">
              <w:rPr>
                <w:rFonts w:cstheme="majorHAnsi"/>
                <w:b/>
                <w:szCs w:val="21"/>
              </w:rPr>
              <w:t>Name</w:t>
            </w:r>
          </w:p>
        </w:tc>
        <w:tc>
          <w:tcPr>
            <w:tcW w:w="5513" w:type="dxa"/>
          </w:tcPr>
          <w:p w14:paraId="2F5EB114" w14:textId="77777777" w:rsidR="00BC4A22" w:rsidRPr="00D96197" w:rsidRDefault="00BC4A22" w:rsidP="00EF4F19">
            <w:pPr>
              <w:jc w:val="center"/>
              <w:rPr>
                <w:rFonts w:cstheme="majorHAnsi"/>
                <w:b/>
                <w:szCs w:val="21"/>
              </w:rPr>
            </w:pPr>
            <w:r w:rsidRPr="00D96197">
              <w:rPr>
                <w:rFonts w:cstheme="majorHAnsi"/>
                <w:b/>
                <w:bCs/>
                <w:szCs w:val="21"/>
              </w:rPr>
              <w:t>Conditions for Use</w:t>
            </w:r>
          </w:p>
        </w:tc>
      </w:tr>
      <w:tr w:rsidR="00BC4A22" w:rsidRPr="00D96197" w14:paraId="732D5CAB" w14:textId="77777777" w:rsidTr="001E6AB0">
        <w:trPr>
          <w:jc w:val="center"/>
        </w:trPr>
        <w:tc>
          <w:tcPr>
            <w:tcW w:w="2848" w:type="dxa"/>
          </w:tcPr>
          <w:p w14:paraId="7017CD9F" w14:textId="77777777" w:rsidR="00BC4A22" w:rsidRPr="00D96197" w:rsidRDefault="00BC4A22" w:rsidP="00EF4F19">
            <w:pPr>
              <w:rPr>
                <w:rFonts w:cstheme="majorHAnsi"/>
                <w:szCs w:val="21"/>
              </w:rPr>
            </w:pPr>
            <w:r w:rsidRPr="00D96197">
              <w:rPr>
                <w:rFonts w:cstheme="majorHAnsi"/>
                <w:szCs w:val="21"/>
              </w:rPr>
              <w:t>Acetic acid (non-synthetic)</w:t>
            </w:r>
          </w:p>
        </w:tc>
        <w:tc>
          <w:tcPr>
            <w:tcW w:w="5513" w:type="dxa"/>
          </w:tcPr>
          <w:p w14:paraId="5C3833F0" w14:textId="77777777" w:rsidR="00BC4A22" w:rsidRPr="00D96197" w:rsidRDefault="00BC4A22" w:rsidP="00EF4F19">
            <w:pPr>
              <w:rPr>
                <w:rFonts w:cstheme="majorHAnsi"/>
                <w:szCs w:val="21"/>
              </w:rPr>
            </w:pPr>
            <w:r w:rsidRPr="00D96197">
              <w:rPr>
                <w:rFonts w:cstheme="majorHAnsi"/>
                <w:szCs w:val="21"/>
              </w:rPr>
              <w:t>Equipment cleaning</w:t>
            </w:r>
          </w:p>
        </w:tc>
      </w:tr>
      <w:tr w:rsidR="00BC4A22" w:rsidRPr="00D96197" w14:paraId="3115D84F" w14:textId="77777777" w:rsidTr="001E6AB0">
        <w:trPr>
          <w:trHeight w:val="353"/>
          <w:jc w:val="center"/>
        </w:trPr>
        <w:tc>
          <w:tcPr>
            <w:tcW w:w="2848" w:type="dxa"/>
          </w:tcPr>
          <w:p w14:paraId="2E490E33" w14:textId="77777777" w:rsidR="00BC4A22" w:rsidRPr="00D96197" w:rsidRDefault="00BC4A22" w:rsidP="00EF4F19">
            <w:pPr>
              <w:rPr>
                <w:rFonts w:cstheme="majorHAnsi"/>
                <w:szCs w:val="21"/>
              </w:rPr>
            </w:pPr>
            <w:r w:rsidRPr="00D96197">
              <w:rPr>
                <w:rFonts w:cstheme="majorHAnsi"/>
                <w:szCs w:val="21"/>
              </w:rPr>
              <w:t>Vinegar</w:t>
            </w:r>
          </w:p>
        </w:tc>
        <w:tc>
          <w:tcPr>
            <w:tcW w:w="5513" w:type="dxa"/>
          </w:tcPr>
          <w:p w14:paraId="43B27A97" w14:textId="77777777" w:rsidR="00BC4A22" w:rsidRPr="00D96197" w:rsidRDefault="00BC4A22" w:rsidP="00EF4F19">
            <w:pPr>
              <w:rPr>
                <w:rFonts w:cstheme="majorHAnsi"/>
                <w:szCs w:val="21"/>
              </w:rPr>
            </w:pPr>
            <w:r w:rsidRPr="00D96197">
              <w:rPr>
                <w:rFonts w:cstheme="majorHAnsi"/>
                <w:szCs w:val="21"/>
              </w:rPr>
              <w:t>Equipment cleaning</w:t>
            </w:r>
          </w:p>
        </w:tc>
      </w:tr>
      <w:tr w:rsidR="00BC4A22" w:rsidRPr="00D96197" w14:paraId="616FDA81" w14:textId="77777777" w:rsidTr="001E6AB0">
        <w:trPr>
          <w:jc w:val="center"/>
        </w:trPr>
        <w:tc>
          <w:tcPr>
            <w:tcW w:w="2848" w:type="dxa"/>
          </w:tcPr>
          <w:p w14:paraId="2E18264B" w14:textId="77777777" w:rsidR="00BC4A22" w:rsidRPr="00D96197" w:rsidRDefault="00BC4A22" w:rsidP="00EF4F19">
            <w:pPr>
              <w:rPr>
                <w:rFonts w:cstheme="majorHAnsi"/>
                <w:szCs w:val="21"/>
              </w:rPr>
            </w:pPr>
            <w:r w:rsidRPr="00D96197">
              <w:rPr>
                <w:rFonts w:cstheme="majorHAnsi"/>
                <w:szCs w:val="21"/>
              </w:rPr>
              <w:t>Ethanol</w:t>
            </w:r>
          </w:p>
        </w:tc>
        <w:tc>
          <w:tcPr>
            <w:tcW w:w="5513" w:type="dxa"/>
          </w:tcPr>
          <w:p w14:paraId="6F81CBAF" w14:textId="77777777" w:rsidR="00BC4A22" w:rsidRPr="00D96197" w:rsidRDefault="00BC4A22" w:rsidP="00EF4F19">
            <w:pPr>
              <w:rPr>
                <w:rFonts w:cstheme="majorHAnsi"/>
                <w:szCs w:val="21"/>
              </w:rPr>
            </w:pPr>
            <w:r w:rsidRPr="00D96197">
              <w:rPr>
                <w:rFonts w:cstheme="majorHAnsi"/>
                <w:szCs w:val="21"/>
              </w:rPr>
              <w:t>Disinfection</w:t>
            </w:r>
          </w:p>
        </w:tc>
      </w:tr>
      <w:tr w:rsidR="00BC4A22" w:rsidRPr="00D96197" w14:paraId="51956776" w14:textId="77777777" w:rsidTr="001E6AB0">
        <w:trPr>
          <w:jc w:val="center"/>
        </w:trPr>
        <w:tc>
          <w:tcPr>
            <w:tcW w:w="2848" w:type="dxa"/>
          </w:tcPr>
          <w:p w14:paraId="1B1E704A" w14:textId="77777777" w:rsidR="00BC4A22" w:rsidRPr="00D96197" w:rsidRDefault="00BC4A22" w:rsidP="00EF4F19">
            <w:pPr>
              <w:rPr>
                <w:rFonts w:cstheme="majorHAnsi"/>
                <w:szCs w:val="21"/>
              </w:rPr>
            </w:pPr>
            <w:r w:rsidRPr="00D96197">
              <w:rPr>
                <w:rFonts w:cstheme="majorHAnsi"/>
                <w:szCs w:val="21"/>
              </w:rPr>
              <w:t>Isopropanol</w:t>
            </w:r>
          </w:p>
        </w:tc>
        <w:tc>
          <w:tcPr>
            <w:tcW w:w="5513" w:type="dxa"/>
          </w:tcPr>
          <w:p w14:paraId="79C69029" w14:textId="77777777" w:rsidR="00BC4A22" w:rsidRPr="00D96197" w:rsidRDefault="00BC4A22" w:rsidP="00EF4F19">
            <w:pPr>
              <w:rPr>
                <w:rFonts w:cstheme="majorHAnsi"/>
                <w:szCs w:val="21"/>
              </w:rPr>
            </w:pPr>
            <w:r w:rsidRPr="00D96197">
              <w:rPr>
                <w:rFonts w:cstheme="majorHAnsi"/>
                <w:szCs w:val="21"/>
              </w:rPr>
              <w:t>Disinfection</w:t>
            </w:r>
          </w:p>
        </w:tc>
      </w:tr>
      <w:tr w:rsidR="00BC4A22" w:rsidRPr="00D96197" w14:paraId="77347213" w14:textId="77777777" w:rsidTr="001E6AB0">
        <w:trPr>
          <w:jc w:val="center"/>
        </w:trPr>
        <w:tc>
          <w:tcPr>
            <w:tcW w:w="2848" w:type="dxa"/>
          </w:tcPr>
          <w:p w14:paraId="6BAEE95D" w14:textId="77777777" w:rsidR="00BC4A22" w:rsidRPr="00D96197" w:rsidRDefault="00BC4A22" w:rsidP="00EF4F19">
            <w:pPr>
              <w:rPr>
                <w:rFonts w:cstheme="majorHAnsi"/>
                <w:szCs w:val="21"/>
              </w:rPr>
            </w:pPr>
            <w:r w:rsidRPr="00D96197">
              <w:rPr>
                <w:rFonts w:cstheme="majorHAnsi"/>
                <w:szCs w:val="21"/>
              </w:rPr>
              <w:t>Hydrogen peroxide</w:t>
            </w:r>
          </w:p>
        </w:tc>
        <w:tc>
          <w:tcPr>
            <w:tcW w:w="5513" w:type="dxa"/>
          </w:tcPr>
          <w:p w14:paraId="303B8A46" w14:textId="77777777" w:rsidR="00BC4A22" w:rsidRPr="00D96197" w:rsidRDefault="00BC4A22" w:rsidP="00EF4F19">
            <w:pPr>
              <w:rPr>
                <w:rFonts w:cstheme="majorHAnsi"/>
                <w:szCs w:val="21"/>
              </w:rPr>
            </w:pPr>
            <w:r w:rsidRPr="00D96197">
              <w:rPr>
                <w:rFonts w:cstheme="majorHAnsi"/>
                <w:szCs w:val="21"/>
              </w:rPr>
              <w:t>Only food grade hydrogen peroxide; equipment cleaning</w:t>
            </w:r>
          </w:p>
        </w:tc>
      </w:tr>
      <w:tr w:rsidR="00BC4A22" w:rsidRPr="00D96197" w14:paraId="1C382E3A" w14:textId="77777777" w:rsidTr="001E6AB0">
        <w:trPr>
          <w:jc w:val="center"/>
        </w:trPr>
        <w:tc>
          <w:tcPr>
            <w:tcW w:w="2848" w:type="dxa"/>
          </w:tcPr>
          <w:p w14:paraId="32092A28" w14:textId="77777777" w:rsidR="00BC4A22" w:rsidRPr="00D96197" w:rsidRDefault="00BC4A22" w:rsidP="00EF4F19">
            <w:pPr>
              <w:rPr>
                <w:rFonts w:cstheme="majorHAnsi"/>
                <w:szCs w:val="21"/>
              </w:rPr>
            </w:pPr>
            <w:r w:rsidRPr="00D96197">
              <w:rPr>
                <w:rFonts w:cstheme="majorHAnsi"/>
                <w:szCs w:val="21"/>
              </w:rPr>
              <w:t>Sodium carbonate and sodium bicarbonate</w:t>
            </w:r>
          </w:p>
        </w:tc>
        <w:tc>
          <w:tcPr>
            <w:tcW w:w="5513" w:type="dxa"/>
          </w:tcPr>
          <w:p w14:paraId="24A2FFB3" w14:textId="77777777" w:rsidR="00BC4A22" w:rsidRPr="00D96197" w:rsidRDefault="00BC4A22" w:rsidP="00EF4F19">
            <w:pPr>
              <w:rPr>
                <w:rFonts w:cstheme="majorHAnsi"/>
                <w:szCs w:val="21"/>
              </w:rPr>
            </w:pPr>
            <w:r w:rsidRPr="00D96197">
              <w:rPr>
                <w:rFonts w:cstheme="majorHAnsi"/>
                <w:szCs w:val="21"/>
              </w:rPr>
              <w:t>Equipment disinfection</w:t>
            </w:r>
          </w:p>
        </w:tc>
      </w:tr>
      <w:tr w:rsidR="00BC4A22" w:rsidRPr="00D96197" w14:paraId="54CD8FE5" w14:textId="77777777" w:rsidTr="001E6AB0">
        <w:trPr>
          <w:jc w:val="center"/>
        </w:trPr>
        <w:tc>
          <w:tcPr>
            <w:tcW w:w="2848" w:type="dxa"/>
          </w:tcPr>
          <w:p w14:paraId="32522364" w14:textId="77777777" w:rsidR="00BC4A22" w:rsidRPr="00D96197" w:rsidRDefault="00BC4A22" w:rsidP="00EF4F19">
            <w:pPr>
              <w:rPr>
                <w:rFonts w:cstheme="majorHAnsi"/>
                <w:szCs w:val="21"/>
              </w:rPr>
            </w:pPr>
            <w:r w:rsidRPr="00D96197">
              <w:rPr>
                <w:rFonts w:cstheme="majorHAnsi"/>
                <w:szCs w:val="21"/>
              </w:rPr>
              <w:t>Potassium carbonate and potassium bicarbonate</w:t>
            </w:r>
          </w:p>
        </w:tc>
        <w:tc>
          <w:tcPr>
            <w:tcW w:w="5513" w:type="dxa"/>
          </w:tcPr>
          <w:p w14:paraId="14246F46" w14:textId="77777777" w:rsidR="00BC4A22" w:rsidRPr="00D96197" w:rsidRDefault="00BC4A22" w:rsidP="00EF4F19">
            <w:pPr>
              <w:rPr>
                <w:rFonts w:cstheme="majorHAnsi"/>
                <w:szCs w:val="21"/>
              </w:rPr>
            </w:pPr>
            <w:r w:rsidRPr="00D96197">
              <w:rPr>
                <w:rFonts w:cstheme="majorHAnsi"/>
                <w:szCs w:val="21"/>
              </w:rPr>
              <w:t>Equipment disinfection</w:t>
            </w:r>
          </w:p>
        </w:tc>
      </w:tr>
      <w:tr w:rsidR="00BC4A22" w:rsidRPr="00D96197" w14:paraId="35282FA6" w14:textId="77777777" w:rsidTr="001E6AB0">
        <w:trPr>
          <w:jc w:val="center"/>
        </w:trPr>
        <w:tc>
          <w:tcPr>
            <w:tcW w:w="2848" w:type="dxa"/>
          </w:tcPr>
          <w:p w14:paraId="6D161842" w14:textId="77777777" w:rsidR="00BC4A22" w:rsidRPr="00D96197" w:rsidRDefault="00BC4A22" w:rsidP="00EF4F19">
            <w:pPr>
              <w:rPr>
                <w:rFonts w:cstheme="majorHAnsi"/>
                <w:szCs w:val="21"/>
              </w:rPr>
            </w:pPr>
            <w:r w:rsidRPr="00D96197">
              <w:rPr>
                <w:rFonts w:cstheme="majorHAnsi"/>
                <w:szCs w:val="21"/>
              </w:rPr>
              <w:t>Bleach</w:t>
            </w:r>
          </w:p>
        </w:tc>
        <w:tc>
          <w:tcPr>
            <w:tcW w:w="5513" w:type="dxa"/>
          </w:tcPr>
          <w:p w14:paraId="03AD948A" w14:textId="77777777" w:rsidR="00BC4A22" w:rsidRPr="00D96197" w:rsidRDefault="00BC4A22" w:rsidP="00EF4F19">
            <w:pPr>
              <w:rPr>
                <w:rFonts w:cstheme="majorHAnsi"/>
                <w:szCs w:val="21"/>
              </w:rPr>
            </w:pPr>
            <w:r w:rsidRPr="00D96197">
              <w:rPr>
                <w:rFonts w:cstheme="majorHAnsi"/>
                <w:szCs w:val="21"/>
              </w:rPr>
              <w:t>Including calcium hypochlorite, chlorine dioxide and sodium hypochlorite; may be used for disinfecting and cleaning the food contact surface. Residual chlorine content in rinse water that has direct contact with plant products should comply with the requirements of GB5749.</w:t>
            </w:r>
          </w:p>
        </w:tc>
      </w:tr>
      <w:tr w:rsidR="00BC4A22" w:rsidRPr="00D96197" w14:paraId="46DDD2D1" w14:textId="77777777" w:rsidTr="001E6AB0">
        <w:trPr>
          <w:jc w:val="center"/>
        </w:trPr>
        <w:tc>
          <w:tcPr>
            <w:tcW w:w="2848" w:type="dxa"/>
          </w:tcPr>
          <w:p w14:paraId="61B8D203" w14:textId="77777777" w:rsidR="00BC4A22" w:rsidRPr="00D96197" w:rsidRDefault="00BC4A22" w:rsidP="00EF4F19">
            <w:pPr>
              <w:rPr>
                <w:rFonts w:cstheme="majorHAnsi"/>
                <w:szCs w:val="21"/>
              </w:rPr>
            </w:pPr>
            <w:r w:rsidRPr="00D96197">
              <w:rPr>
                <w:rFonts w:cstheme="majorHAnsi"/>
                <w:szCs w:val="21"/>
              </w:rPr>
              <w:t>Peracetic Acid</w:t>
            </w:r>
          </w:p>
        </w:tc>
        <w:tc>
          <w:tcPr>
            <w:tcW w:w="5513" w:type="dxa"/>
          </w:tcPr>
          <w:p w14:paraId="0A5DADB6" w14:textId="77777777" w:rsidR="00BC4A22" w:rsidRPr="00D96197" w:rsidRDefault="00BC4A22" w:rsidP="00EF4F19">
            <w:pPr>
              <w:rPr>
                <w:rFonts w:cstheme="majorHAnsi"/>
                <w:szCs w:val="21"/>
              </w:rPr>
            </w:pPr>
            <w:r w:rsidRPr="00D96197">
              <w:rPr>
                <w:rFonts w:cstheme="majorHAnsi"/>
                <w:szCs w:val="21"/>
              </w:rPr>
              <w:t>Equipment disinfection</w:t>
            </w:r>
          </w:p>
        </w:tc>
      </w:tr>
      <w:tr w:rsidR="00BC4A22" w:rsidRPr="00D96197" w14:paraId="4236092D" w14:textId="77777777" w:rsidTr="001E6AB0">
        <w:trPr>
          <w:jc w:val="center"/>
        </w:trPr>
        <w:tc>
          <w:tcPr>
            <w:tcW w:w="2848" w:type="dxa"/>
          </w:tcPr>
          <w:p w14:paraId="46ED8281" w14:textId="77777777" w:rsidR="00BC4A22" w:rsidRPr="00D96197" w:rsidRDefault="00BC4A22" w:rsidP="00EF4F19">
            <w:pPr>
              <w:rPr>
                <w:rFonts w:cstheme="majorHAnsi"/>
                <w:szCs w:val="21"/>
              </w:rPr>
            </w:pPr>
            <w:r w:rsidRPr="00D96197">
              <w:rPr>
                <w:rFonts w:cstheme="majorHAnsi"/>
                <w:szCs w:val="21"/>
              </w:rPr>
              <w:t>Ozone</w:t>
            </w:r>
          </w:p>
        </w:tc>
        <w:tc>
          <w:tcPr>
            <w:tcW w:w="5513" w:type="dxa"/>
          </w:tcPr>
          <w:p w14:paraId="20B45BE4" w14:textId="77777777" w:rsidR="00BC4A22" w:rsidRPr="00D96197" w:rsidRDefault="00BC4A22" w:rsidP="00EF4F19">
            <w:pPr>
              <w:rPr>
                <w:rFonts w:cstheme="majorHAnsi"/>
                <w:szCs w:val="21"/>
              </w:rPr>
            </w:pPr>
            <w:r w:rsidRPr="00D96197">
              <w:rPr>
                <w:rFonts w:cstheme="majorHAnsi"/>
                <w:szCs w:val="21"/>
              </w:rPr>
              <w:t>Equipment disinfection</w:t>
            </w:r>
          </w:p>
        </w:tc>
      </w:tr>
      <w:tr w:rsidR="00BC4A22" w:rsidRPr="00D96197" w14:paraId="4CCE598D" w14:textId="77777777" w:rsidTr="001E6AB0">
        <w:trPr>
          <w:jc w:val="center"/>
        </w:trPr>
        <w:tc>
          <w:tcPr>
            <w:tcW w:w="2848" w:type="dxa"/>
          </w:tcPr>
          <w:p w14:paraId="2E0AEAE6" w14:textId="77777777" w:rsidR="00BC4A22" w:rsidRPr="00D96197" w:rsidRDefault="00BC4A22" w:rsidP="00EF4F19">
            <w:pPr>
              <w:rPr>
                <w:rFonts w:cstheme="majorHAnsi"/>
                <w:szCs w:val="21"/>
              </w:rPr>
            </w:pPr>
            <w:r w:rsidRPr="00D96197">
              <w:rPr>
                <w:rFonts w:cstheme="majorHAnsi"/>
                <w:szCs w:val="21"/>
              </w:rPr>
              <w:t>Potassium hydroxide</w:t>
            </w:r>
          </w:p>
        </w:tc>
        <w:tc>
          <w:tcPr>
            <w:tcW w:w="5513" w:type="dxa"/>
          </w:tcPr>
          <w:p w14:paraId="73E25471" w14:textId="77777777" w:rsidR="00BC4A22" w:rsidRPr="00D96197" w:rsidRDefault="00BC4A22" w:rsidP="00EF4F19">
            <w:pPr>
              <w:rPr>
                <w:rFonts w:cstheme="majorHAnsi"/>
                <w:szCs w:val="21"/>
              </w:rPr>
            </w:pPr>
            <w:r w:rsidRPr="00D96197">
              <w:rPr>
                <w:rFonts w:cstheme="majorHAnsi"/>
                <w:szCs w:val="21"/>
              </w:rPr>
              <w:t>Equipment disinfection</w:t>
            </w:r>
          </w:p>
        </w:tc>
      </w:tr>
      <w:tr w:rsidR="00BC4A22" w:rsidRPr="00D96197" w14:paraId="3F93CE52" w14:textId="77777777" w:rsidTr="001E6AB0">
        <w:trPr>
          <w:jc w:val="center"/>
        </w:trPr>
        <w:tc>
          <w:tcPr>
            <w:tcW w:w="2848" w:type="dxa"/>
          </w:tcPr>
          <w:p w14:paraId="234E62A5" w14:textId="77777777" w:rsidR="00BC4A22" w:rsidRPr="00D96197" w:rsidRDefault="00BC4A22" w:rsidP="00EF4F19">
            <w:pPr>
              <w:rPr>
                <w:rFonts w:cstheme="majorHAnsi"/>
                <w:szCs w:val="21"/>
              </w:rPr>
            </w:pPr>
            <w:r w:rsidRPr="00D96197">
              <w:rPr>
                <w:rFonts w:cstheme="majorHAnsi"/>
                <w:szCs w:val="21"/>
              </w:rPr>
              <w:t>Sodium hydroxide</w:t>
            </w:r>
          </w:p>
        </w:tc>
        <w:tc>
          <w:tcPr>
            <w:tcW w:w="5513" w:type="dxa"/>
          </w:tcPr>
          <w:p w14:paraId="112B276A" w14:textId="77777777" w:rsidR="00BC4A22" w:rsidRPr="00D96197" w:rsidRDefault="00BC4A22" w:rsidP="00EF4F19">
            <w:pPr>
              <w:rPr>
                <w:rFonts w:cstheme="majorHAnsi"/>
                <w:szCs w:val="21"/>
              </w:rPr>
            </w:pPr>
            <w:r w:rsidRPr="00D96197">
              <w:rPr>
                <w:rFonts w:cstheme="majorHAnsi"/>
                <w:szCs w:val="21"/>
              </w:rPr>
              <w:t>Equipment disinfection</w:t>
            </w:r>
          </w:p>
        </w:tc>
      </w:tr>
      <w:tr w:rsidR="00BC4A22" w:rsidRPr="00D96197" w14:paraId="2D98A49E" w14:textId="77777777" w:rsidTr="001E6AB0">
        <w:trPr>
          <w:jc w:val="center"/>
        </w:trPr>
        <w:tc>
          <w:tcPr>
            <w:tcW w:w="2848" w:type="dxa"/>
          </w:tcPr>
          <w:p w14:paraId="245EFE33" w14:textId="77777777" w:rsidR="00BC4A22" w:rsidRPr="00D96197" w:rsidRDefault="00BC4A22" w:rsidP="00EF4F19">
            <w:pPr>
              <w:rPr>
                <w:rFonts w:cstheme="majorHAnsi"/>
                <w:szCs w:val="21"/>
              </w:rPr>
            </w:pPr>
            <w:r w:rsidRPr="00D96197">
              <w:rPr>
                <w:rFonts w:cstheme="majorHAnsi"/>
                <w:szCs w:val="21"/>
              </w:rPr>
              <w:t>Citric acid</w:t>
            </w:r>
          </w:p>
        </w:tc>
        <w:tc>
          <w:tcPr>
            <w:tcW w:w="5513" w:type="dxa"/>
          </w:tcPr>
          <w:p w14:paraId="6B4ABF45" w14:textId="77777777" w:rsidR="00BC4A22" w:rsidRPr="00D96197" w:rsidRDefault="00BC4A22" w:rsidP="00EF4F19">
            <w:pPr>
              <w:rPr>
                <w:rFonts w:cstheme="majorHAnsi"/>
                <w:szCs w:val="21"/>
              </w:rPr>
            </w:pPr>
            <w:r w:rsidRPr="00D96197">
              <w:rPr>
                <w:rFonts w:cstheme="majorHAnsi"/>
                <w:szCs w:val="21"/>
              </w:rPr>
              <w:t>Equipment cleaning</w:t>
            </w:r>
          </w:p>
        </w:tc>
      </w:tr>
      <w:tr w:rsidR="00BC4A22" w:rsidRPr="00D96197" w14:paraId="71F41020" w14:textId="77777777" w:rsidTr="001E6AB0">
        <w:trPr>
          <w:jc w:val="center"/>
        </w:trPr>
        <w:tc>
          <w:tcPr>
            <w:tcW w:w="2848" w:type="dxa"/>
          </w:tcPr>
          <w:p w14:paraId="53F00043" w14:textId="77777777" w:rsidR="00BC4A22" w:rsidRPr="00D96197" w:rsidRDefault="00BC4A22" w:rsidP="00EF4F19">
            <w:pPr>
              <w:rPr>
                <w:rFonts w:cstheme="majorHAnsi"/>
                <w:szCs w:val="21"/>
              </w:rPr>
            </w:pPr>
            <w:r w:rsidRPr="00D96197">
              <w:rPr>
                <w:rFonts w:cstheme="majorHAnsi"/>
                <w:szCs w:val="21"/>
              </w:rPr>
              <w:t>Soap</w:t>
            </w:r>
          </w:p>
        </w:tc>
        <w:tc>
          <w:tcPr>
            <w:tcW w:w="5513" w:type="dxa"/>
          </w:tcPr>
          <w:p w14:paraId="3946F364" w14:textId="77777777" w:rsidR="00BC4A22" w:rsidRPr="00D96197" w:rsidRDefault="00BC4A22" w:rsidP="00EF4F19">
            <w:pPr>
              <w:rPr>
                <w:rFonts w:cstheme="majorHAnsi"/>
                <w:szCs w:val="21"/>
              </w:rPr>
            </w:pPr>
            <w:r w:rsidRPr="00D96197">
              <w:rPr>
                <w:rFonts w:cstheme="majorHAnsi"/>
                <w:szCs w:val="21"/>
              </w:rPr>
              <w:t>Biodegradable soap only; equipment cleaning</w:t>
            </w:r>
          </w:p>
        </w:tc>
      </w:tr>
      <w:tr w:rsidR="00BC4A22" w:rsidRPr="00D96197" w14:paraId="174DE229" w14:textId="77777777" w:rsidTr="001E6AB0">
        <w:trPr>
          <w:jc w:val="center"/>
        </w:trPr>
        <w:tc>
          <w:tcPr>
            <w:tcW w:w="2848" w:type="dxa"/>
          </w:tcPr>
          <w:p w14:paraId="3B1BA2CC" w14:textId="77777777" w:rsidR="00BC4A22" w:rsidRPr="00D96197" w:rsidRDefault="00BC4A22" w:rsidP="00EF4F19">
            <w:pPr>
              <w:rPr>
                <w:rFonts w:cstheme="majorHAnsi"/>
                <w:szCs w:val="21"/>
              </w:rPr>
            </w:pPr>
            <w:r w:rsidRPr="00D96197">
              <w:rPr>
                <w:rFonts w:cstheme="majorHAnsi"/>
                <w:szCs w:val="21"/>
              </w:rPr>
              <w:t xml:space="preserve">Soap-based algaecide and </w:t>
            </w:r>
            <w:proofErr w:type="spellStart"/>
            <w:r w:rsidRPr="00D96197">
              <w:rPr>
                <w:rFonts w:cstheme="majorHAnsi"/>
                <w:szCs w:val="21"/>
              </w:rPr>
              <w:t>demosser</w:t>
            </w:r>
            <w:proofErr w:type="spellEnd"/>
          </w:p>
        </w:tc>
        <w:tc>
          <w:tcPr>
            <w:tcW w:w="5513" w:type="dxa"/>
          </w:tcPr>
          <w:p w14:paraId="2E4139A9" w14:textId="77777777" w:rsidR="00BC4A22" w:rsidRPr="00D96197" w:rsidRDefault="00BC4A22" w:rsidP="00EF4F19">
            <w:pPr>
              <w:rPr>
                <w:rFonts w:cstheme="majorHAnsi"/>
                <w:szCs w:val="21"/>
              </w:rPr>
            </w:pPr>
            <w:r w:rsidRPr="00D96197">
              <w:rPr>
                <w:rFonts w:cstheme="majorHAnsi"/>
                <w:szCs w:val="21"/>
              </w:rPr>
              <w:t xml:space="preserve">Algaecide, </w:t>
            </w:r>
            <w:proofErr w:type="gramStart"/>
            <w:r w:rsidRPr="00D96197">
              <w:rPr>
                <w:rFonts w:cstheme="majorHAnsi"/>
                <w:szCs w:val="21"/>
              </w:rPr>
              <w:t>disinfectant</w:t>
            </w:r>
            <w:proofErr w:type="gramEnd"/>
            <w:r w:rsidRPr="00D96197">
              <w:rPr>
                <w:rFonts w:cstheme="majorHAnsi"/>
                <w:szCs w:val="21"/>
              </w:rPr>
              <w:t xml:space="preserve"> and fungicide; for irrigation system cleaning; no prohibited materials contained</w:t>
            </w:r>
          </w:p>
        </w:tc>
      </w:tr>
      <w:tr w:rsidR="00BC4A22" w:rsidRPr="00D96197" w14:paraId="67993691" w14:textId="77777777" w:rsidTr="001E6AB0">
        <w:trPr>
          <w:jc w:val="center"/>
        </w:trPr>
        <w:tc>
          <w:tcPr>
            <w:tcW w:w="2848" w:type="dxa"/>
          </w:tcPr>
          <w:p w14:paraId="21EA099A" w14:textId="77777777" w:rsidR="00BC4A22" w:rsidRPr="00D96197" w:rsidRDefault="00BC4A22" w:rsidP="00EF4F19">
            <w:pPr>
              <w:rPr>
                <w:rFonts w:cstheme="majorHAnsi"/>
                <w:szCs w:val="21"/>
              </w:rPr>
            </w:pPr>
            <w:r w:rsidRPr="00D96197">
              <w:rPr>
                <w:rFonts w:cstheme="majorHAnsi"/>
                <w:szCs w:val="21"/>
              </w:rPr>
              <w:t>Potassium permanganate</w:t>
            </w:r>
          </w:p>
        </w:tc>
        <w:tc>
          <w:tcPr>
            <w:tcW w:w="5513" w:type="dxa"/>
          </w:tcPr>
          <w:p w14:paraId="2A7F1018" w14:textId="77777777" w:rsidR="00BC4A22" w:rsidRPr="00D96197" w:rsidRDefault="00BC4A22" w:rsidP="00EF4F19">
            <w:pPr>
              <w:rPr>
                <w:rFonts w:cstheme="majorHAnsi"/>
                <w:szCs w:val="21"/>
              </w:rPr>
            </w:pPr>
            <w:r w:rsidRPr="00D96197">
              <w:rPr>
                <w:rFonts w:cstheme="majorHAnsi"/>
                <w:szCs w:val="21"/>
              </w:rPr>
              <w:t>Equipment disinfection</w:t>
            </w:r>
          </w:p>
        </w:tc>
      </w:tr>
    </w:tbl>
    <w:p w14:paraId="7BCF4E4F" w14:textId="77777777" w:rsidR="00BC4A22" w:rsidRPr="00D96197" w:rsidRDefault="00BC4A22" w:rsidP="00EF4F19">
      <w:pPr>
        <w:rPr>
          <w:rFonts w:cstheme="majorHAnsi"/>
          <w:szCs w:val="21"/>
        </w:rPr>
      </w:pPr>
    </w:p>
    <w:p w14:paraId="5AFC33A5" w14:textId="053E7479" w:rsidR="00BC4A22" w:rsidRPr="00D96197" w:rsidRDefault="00BC4A22" w:rsidP="00EF4F19">
      <w:pPr>
        <w:rPr>
          <w:rFonts w:cstheme="majorHAnsi"/>
          <w:b/>
          <w:bCs/>
          <w:szCs w:val="21"/>
        </w:rPr>
      </w:pPr>
      <w:r w:rsidRPr="00D96197">
        <w:rPr>
          <w:rFonts w:cstheme="majorHAnsi"/>
          <w:b/>
          <w:bCs/>
          <w:szCs w:val="21"/>
        </w:rPr>
        <w:t xml:space="preserve"> </w:t>
      </w:r>
    </w:p>
    <w:p w14:paraId="18562007" w14:textId="77777777" w:rsidR="00BC4A22" w:rsidRPr="001D3B71" w:rsidRDefault="00BC4A22" w:rsidP="001D3B71">
      <w:pPr>
        <w:pStyle w:val="Heading1"/>
        <w:spacing w:before="0" w:after="0" w:line="240" w:lineRule="auto"/>
        <w:jc w:val="center"/>
        <w:rPr>
          <w:rFonts w:eastAsia="SimHei" w:cs="Calibri"/>
          <w:bCs w:val="0"/>
          <w:kern w:val="2"/>
          <w:szCs w:val="21"/>
          <w:lang w:val="en-US"/>
        </w:rPr>
      </w:pPr>
      <w:bookmarkStart w:id="102" w:name="_Toc438049764"/>
      <w:r w:rsidRPr="001D3B71">
        <w:rPr>
          <w:rFonts w:eastAsia="SimHei" w:cs="Calibri"/>
          <w:bCs w:val="0"/>
          <w:kern w:val="2"/>
          <w:szCs w:val="21"/>
          <w:lang w:val="en-US"/>
        </w:rPr>
        <w:lastRenderedPageBreak/>
        <w:t>Appendix B</w:t>
      </w:r>
      <w:bookmarkEnd w:id="102"/>
    </w:p>
    <w:p w14:paraId="3B177347" w14:textId="77777777" w:rsidR="00BC4A22" w:rsidRPr="00D96197" w:rsidRDefault="00BC4A22" w:rsidP="00EF4F19">
      <w:pPr>
        <w:jc w:val="center"/>
        <w:rPr>
          <w:rFonts w:cstheme="majorHAnsi"/>
          <w:b/>
          <w:szCs w:val="21"/>
        </w:rPr>
      </w:pPr>
      <w:r w:rsidRPr="00D96197">
        <w:rPr>
          <w:rFonts w:cstheme="majorHAnsi"/>
          <w:b/>
          <w:szCs w:val="21"/>
        </w:rPr>
        <w:t>(Normative Appendix)</w:t>
      </w:r>
    </w:p>
    <w:p w14:paraId="0DAE3041" w14:textId="77777777" w:rsidR="00BC4A22" w:rsidRPr="00D96197" w:rsidRDefault="00BC4A22" w:rsidP="00EF4F19">
      <w:pPr>
        <w:jc w:val="center"/>
        <w:rPr>
          <w:rFonts w:cstheme="majorHAnsi"/>
          <w:b/>
          <w:bCs/>
          <w:szCs w:val="21"/>
        </w:rPr>
      </w:pPr>
      <w:r w:rsidRPr="00D96197">
        <w:rPr>
          <w:rFonts w:cstheme="majorHAnsi"/>
          <w:b/>
          <w:bCs/>
          <w:szCs w:val="21"/>
        </w:rPr>
        <w:t>Substances Allowed for Use in Organic Animal Production</w:t>
      </w:r>
    </w:p>
    <w:p w14:paraId="6E7DEFB3" w14:textId="77777777" w:rsidR="00BC4A22" w:rsidRPr="00D96197" w:rsidRDefault="00BC4A22" w:rsidP="00EF4F19">
      <w:pPr>
        <w:jc w:val="center"/>
        <w:rPr>
          <w:rFonts w:cstheme="majorHAnsi"/>
          <w:b/>
          <w:szCs w:val="21"/>
        </w:rPr>
      </w:pPr>
    </w:p>
    <w:p w14:paraId="3AC6ABF6" w14:textId="77777777" w:rsidR="00B8029A" w:rsidRPr="00D96197" w:rsidRDefault="00B8029A" w:rsidP="00EF4F19">
      <w:pPr>
        <w:jc w:val="left"/>
        <w:rPr>
          <w:rFonts w:cstheme="majorHAnsi"/>
          <w:szCs w:val="21"/>
        </w:rPr>
      </w:pPr>
      <w:r w:rsidRPr="00D96197">
        <w:rPr>
          <w:rFonts w:cstheme="majorHAnsi"/>
          <w:szCs w:val="21"/>
        </w:rPr>
        <w:t>The permitted additives and substances for animal nutrition are shown in table B.1.</w:t>
      </w:r>
    </w:p>
    <w:p w14:paraId="72BFDBD3" w14:textId="633A3BFF" w:rsidR="00B8029A" w:rsidRPr="00D96197" w:rsidRDefault="00B8029A" w:rsidP="00EF4F19">
      <w:pPr>
        <w:jc w:val="left"/>
        <w:rPr>
          <w:rFonts w:cstheme="majorHAnsi"/>
          <w:szCs w:val="21"/>
        </w:rPr>
      </w:pPr>
      <w:r w:rsidRPr="00D96197">
        <w:rPr>
          <w:rFonts w:cstheme="majorHAnsi"/>
          <w:szCs w:val="21"/>
        </w:rPr>
        <w:t>The permitted detergents and disinfectants for animal breeding sites are shown in table B.2.</w:t>
      </w:r>
    </w:p>
    <w:p w14:paraId="2F3C32B1" w14:textId="5FE88EB4" w:rsidR="00B8029A" w:rsidRPr="00D96197" w:rsidRDefault="00B8029A" w:rsidP="00EF4F19">
      <w:pPr>
        <w:jc w:val="left"/>
        <w:rPr>
          <w:rFonts w:cstheme="majorHAnsi"/>
          <w:szCs w:val="21"/>
        </w:rPr>
      </w:pPr>
      <w:r w:rsidRPr="00D96197">
        <w:rPr>
          <w:rFonts w:cstheme="majorHAnsi"/>
          <w:szCs w:val="21"/>
        </w:rPr>
        <w:t xml:space="preserve">The permitted substances for disease and pest control in </w:t>
      </w:r>
      <w:r w:rsidR="00C26E81" w:rsidRPr="00D96197">
        <w:rPr>
          <w:rFonts w:cstheme="majorHAnsi"/>
          <w:szCs w:val="21"/>
        </w:rPr>
        <w:t>apiculture</w:t>
      </w:r>
      <w:r w:rsidRPr="00D96197">
        <w:rPr>
          <w:rFonts w:cstheme="majorHAnsi"/>
          <w:szCs w:val="21"/>
        </w:rPr>
        <w:t xml:space="preserve"> are shown in table B.3.</w:t>
      </w:r>
    </w:p>
    <w:p w14:paraId="706187CE" w14:textId="6FAE7CD8" w:rsidR="00BC4A22" w:rsidRPr="00CC1D62" w:rsidRDefault="00BC4A22" w:rsidP="00CC1D62">
      <w:pPr>
        <w:jc w:val="center"/>
        <w:rPr>
          <w:b/>
        </w:rPr>
      </w:pPr>
      <w:bookmarkStart w:id="103" w:name="_Toc346570491"/>
      <w:r w:rsidRPr="00CC1D62">
        <w:rPr>
          <w:b/>
        </w:rPr>
        <w:t xml:space="preserve">Table B.1 </w:t>
      </w:r>
      <w:bookmarkEnd w:id="103"/>
      <w:r w:rsidR="00B8029A" w:rsidRPr="00CC1D62">
        <w:rPr>
          <w:b/>
        </w:rPr>
        <w:t>The permitted additives and substances for animal nutrition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
        <w:gridCol w:w="1748"/>
        <w:gridCol w:w="4906"/>
        <w:gridCol w:w="981"/>
      </w:tblGrid>
      <w:tr w:rsidR="00BC4A22" w:rsidRPr="00D96197" w14:paraId="4CAF392F" w14:textId="77777777" w:rsidTr="004D723D">
        <w:trPr>
          <w:tblHeader/>
        </w:trPr>
        <w:tc>
          <w:tcPr>
            <w:tcW w:w="553" w:type="dxa"/>
            <w:vAlign w:val="center"/>
          </w:tcPr>
          <w:p w14:paraId="68A3EBAF" w14:textId="77777777" w:rsidR="00BC4A22" w:rsidRPr="00D96197" w:rsidRDefault="00BC4A22" w:rsidP="00EF4F19">
            <w:pPr>
              <w:jc w:val="center"/>
              <w:rPr>
                <w:rFonts w:cstheme="majorHAnsi"/>
                <w:b/>
                <w:szCs w:val="21"/>
              </w:rPr>
            </w:pPr>
            <w:r w:rsidRPr="00D96197">
              <w:rPr>
                <w:rFonts w:cstheme="majorHAnsi"/>
                <w:b/>
                <w:szCs w:val="21"/>
              </w:rPr>
              <w:t>No.</w:t>
            </w:r>
          </w:p>
        </w:tc>
        <w:tc>
          <w:tcPr>
            <w:tcW w:w="1748" w:type="dxa"/>
            <w:vAlign w:val="center"/>
          </w:tcPr>
          <w:p w14:paraId="73959088" w14:textId="77777777" w:rsidR="00BC4A22" w:rsidRPr="00D96197" w:rsidRDefault="00BC4A22" w:rsidP="00EF4F19">
            <w:pPr>
              <w:jc w:val="center"/>
              <w:rPr>
                <w:rFonts w:cstheme="majorHAnsi"/>
                <w:b/>
                <w:szCs w:val="21"/>
              </w:rPr>
            </w:pPr>
            <w:r w:rsidRPr="00D96197">
              <w:rPr>
                <w:rFonts w:cstheme="majorHAnsi"/>
                <w:b/>
                <w:szCs w:val="21"/>
              </w:rPr>
              <w:t>Name</w:t>
            </w:r>
          </w:p>
        </w:tc>
        <w:tc>
          <w:tcPr>
            <w:tcW w:w="4906" w:type="dxa"/>
            <w:vAlign w:val="center"/>
          </w:tcPr>
          <w:p w14:paraId="4BD6AA31" w14:textId="77777777" w:rsidR="00BC4A22" w:rsidRPr="00D96197" w:rsidRDefault="00BC4A22" w:rsidP="00EF4F19">
            <w:pPr>
              <w:jc w:val="center"/>
              <w:rPr>
                <w:rFonts w:cstheme="majorHAnsi"/>
                <w:b/>
                <w:szCs w:val="21"/>
              </w:rPr>
            </w:pPr>
            <w:r w:rsidRPr="00D96197">
              <w:rPr>
                <w:rFonts w:cstheme="majorHAnsi"/>
                <w:b/>
                <w:szCs w:val="21"/>
              </w:rPr>
              <w:t>Note</w:t>
            </w:r>
          </w:p>
        </w:tc>
        <w:tc>
          <w:tcPr>
            <w:tcW w:w="981" w:type="dxa"/>
            <w:vAlign w:val="center"/>
          </w:tcPr>
          <w:p w14:paraId="054BEC27" w14:textId="77777777" w:rsidR="00BC4A22" w:rsidRPr="00D96197" w:rsidRDefault="00BC4A22" w:rsidP="00EF4F19">
            <w:pPr>
              <w:jc w:val="center"/>
              <w:rPr>
                <w:rFonts w:cstheme="majorHAnsi"/>
                <w:b/>
                <w:szCs w:val="21"/>
              </w:rPr>
            </w:pPr>
            <w:r w:rsidRPr="00D96197">
              <w:rPr>
                <w:rFonts w:cstheme="majorHAnsi"/>
                <w:b/>
                <w:szCs w:val="21"/>
              </w:rPr>
              <w:t>INS</w:t>
            </w:r>
          </w:p>
        </w:tc>
      </w:tr>
      <w:tr w:rsidR="00BC4A22" w:rsidRPr="00D96197" w14:paraId="6767F67C" w14:textId="77777777" w:rsidTr="004D723D">
        <w:tc>
          <w:tcPr>
            <w:tcW w:w="553" w:type="dxa"/>
            <w:vAlign w:val="center"/>
          </w:tcPr>
          <w:p w14:paraId="79318F92"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7D5DC986" w14:textId="77777777" w:rsidR="00BC4A22" w:rsidRPr="00D96197" w:rsidRDefault="00BC4A22" w:rsidP="00EF4F19">
            <w:pPr>
              <w:rPr>
                <w:rFonts w:cstheme="majorHAnsi"/>
                <w:szCs w:val="21"/>
              </w:rPr>
            </w:pPr>
            <w:r w:rsidRPr="00D96197">
              <w:rPr>
                <w:rFonts w:cstheme="majorHAnsi"/>
                <w:szCs w:val="21"/>
              </w:rPr>
              <w:t>Iron</w:t>
            </w:r>
          </w:p>
        </w:tc>
        <w:tc>
          <w:tcPr>
            <w:tcW w:w="4906" w:type="dxa"/>
            <w:vAlign w:val="center"/>
          </w:tcPr>
          <w:p w14:paraId="120912B1" w14:textId="77777777" w:rsidR="00BC4A22" w:rsidRPr="00D96197" w:rsidRDefault="00BC4A22" w:rsidP="00EF4F19">
            <w:pPr>
              <w:rPr>
                <w:rFonts w:cstheme="majorHAnsi"/>
                <w:szCs w:val="21"/>
              </w:rPr>
            </w:pPr>
            <w:r w:rsidRPr="00D96197">
              <w:rPr>
                <w:rFonts w:cstheme="majorHAnsi"/>
                <w:szCs w:val="21"/>
              </w:rPr>
              <w:t>Ferrous (II) sulphate</w:t>
            </w:r>
          </w:p>
          <w:p w14:paraId="011ED145" w14:textId="77777777" w:rsidR="00BC4A22" w:rsidRPr="00D96197" w:rsidRDefault="00BC4A22" w:rsidP="00EF4F19">
            <w:pPr>
              <w:rPr>
                <w:rFonts w:cstheme="majorHAnsi"/>
                <w:szCs w:val="21"/>
              </w:rPr>
            </w:pPr>
            <w:r w:rsidRPr="00D96197">
              <w:rPr>
                <w:rFonts w:cstheme="majorHAnsi"/>
                <w:szCs w:val="21"/>
              </w:rPr>
              <w:t>Ferrous (II) carbonate</w:t>
            </w:r>
          </w:p>
          <w:p w14:paraId="164EE3B0" w14:textId="77777777" w:rsidR="00BC4A22" w:rsidRPr="00D96197" w:rsidRDefault="00BC4A22" w:rsidP="00EF4F19">
            <w:pPr>
              <w:rPr>
                <w:rFonts w:cstheme="majorHAnsi"/>
                <w:szCs w:val="21"/>
              </w:rPr>
            </w:pPr>
            <w:r w:rsidRPr="00D96197">
              <w:rPr>
                <w:rFonts w:cstheme="majorHAnsi"/>
                <w:szCs w:val="21"/>
              </w:rPr>
              <w:t>Ferric oxide</w:t>
            </w:r>
          </w:p>
        </w:tc>
        <w:tc>
          <w:tcPr>
            <w:tcW w:w="981" w:type="dxa"/>
            <w:vAlign w:val="center"/>
          </w:tcPr>
          <w:p w14:paraId="6B81A370" w14:textId="77777777" w:rsidR="00BC4A22" w:rsidRPr="00D96197" w:rsidRDefault="00BC4A22" w:rsidP="00EF4F19">
            <w:pPr>
              <w:tabs>
                <w:tab w:val="center" w:pos="4154"/>
                <w:tab w:val="right" w:pos="8306"/>
              </w:tabs>
              <w:spacing w:after="120"/>
              <w:jc w:val="center"/>
              <w:rPr>
                <w:rFonts w:cstheme="majorHAnsi"/>
                <w:szCs w:val="21"/>
              </w:rPr>
            </w:pPr>
          </w:p>
        </w:tc>
      </w:tr>
      <w:tr w:rsidR="00BC4A22" w:rsidRPr="00D96197" w14:paraId="14CAA157" w14:textId="77777777" w:rsidTr="004D723D">
        <w:tc>
          <w:tcPr>
            <w:tcW w:w="553" w:type="dxa"/>
            <w:vAlign w:val="center"/>
          </w:tcPr>
          <w:p w14:paraId="1A67DFC5"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1E00518D" w14:textId="77777777" w:rsidR="00BC4A22" w:rsidRPr="00D96197" w:rsidRDefault="00BC4A22" w:rsidP="00EF4F19">
            <w:pPr>
              <w:rPr>
                <w:rFonts w:cstheme="majorHAnsi"/>
                <w:szCs w:val="21"/>
              </w:rPr>
            </w:pPr>
            <w:r w:rsidRPr="00D96197">
              <w:rPr>
                <w:rFonts w:cstheme="majorHAnsi"/>
                <w:szCs w:val="21"/>
              </w:rPr>
              <w:t>Iodine</w:t>
            </w:r>
          </w:p>
        </w:tc>
        <w:tc>
          <w:tcPr>
            <w:tcW w:w="4906" w:type="dxa"/>
            <w:vAlign w:val="center"/>
          </w:tcPr>
          <w:p w14:paraId="0D453E8E" w14:textId="77777777" w:rsidR="00BC4A22" w:rsidRPr="00D96197" w:rsidRDefault="00BC4A22" w:rsidP="00EF4F19">
            <w:pPr>
              <w:rPr>
                <w:rFonts w:cstheme="majorHAnsi"/>
                <w:szCs w:val="21"/>
              </w:rPr>
            </w:pPr>
            <w:r w:rsidRPr="00D96197">
              <w:rPr>
                <w:rFonts w:cstheme="majorHAnsi"/>
                <w:szCs w:val="21"/>
              </w:rPr>
              <w:t>Calcium iodate</w:t>
            </w:r>
          </w:p>
          <w:p w14:paraId="347D8722" w14:textId="77777777" w:rsidR="00BC4A22" w:rsidRPr="00D96197" w:rsidRDefault="00BC4A22" w:rsidP="00EF4F19">
            <w:pPr>
              <w:rPr>
                <w:rFonts w:cstheme="majorHAnsi"/>
                <w:szCs w:val="21"/>
              </w:rPr>
            </w:pPr>
            <w:r w:rsidRPr="00D96197">
              <w:rPr>
                <w:rFonts w:cstheme="majorHAnsi"/>
                <w:szCs w:val="21"/>
              </w:rPr>
              <w:t>Sodium iodide</w:t>
            </w:r>
          </w:p>
          <w:p w14:paraId="4EB5EA02" w14:textId="77777777" w:rsidR="00BC4A22" w:rsidRPr="00D96197" w:rsidRDefault="00BC4A22" w:rsidP="00EF4F19">
            <w:pPr>
              <w:rPr>
                <w:rFonts w:cstheme="majorHAnsi"/>
                <w:szCs w:val="21"/>
              </w:rPr>
            </w:pPr>
            <w:r w:rsidRPr="00D96197">
              <w:rPr>
                <w:rFonts w:cstheme="majorHAnsi"/>
                <w:szCs w:val="21"/>
              </w:rPr>
              <w:t>Potassium iodide</w:t>
            </w:r>
          </w:p>
        </w:tc>
        <w:tc>
          <w:tcPr>
            <w:tcW w:w="981" w:type="dxa"/>
            <w:vAlign w:val="center"/>
          </w:tcPr>
          <w:p w14:paraId="33DF3395" w14:textId="77777777" w:rsidR="00BC4A22" w:rsidRPr="00D96197" w:rsidRDefault="00BC4A22" w:rsidP="00EF4F19">
            <w:pPr>
              <w:tabs>
                <w:tab w:val="center" w:pos="4154"/>
                <w:tab w:val="right" w:pos="8306"/>
              </w:tabs>
              <w:spacing w:after="120"/>
              <w:jc w:val="center"/>
              <w:rPr>
                <w:rFonts w:cstheme="majorHAnsi"/>
                <w:szCs w:val="21"/>
              </w:rPr>
            </w:pPr>
          </w:p>
        </w:tc>
      </w:tr>
      <w:tr w:rsidR="00BC4A22" w:rsidRPr="00D96197" w14:paraId="7E5E93E5" w14:textId="77777777" w:rsidTr="004D723D">
        <w:tc>
          <w:tcPr>
            <w:tcW w:w="553" w:type="dxa"/>
            <w:vAlign w:val="center"/>
          </w:tcPr>
          <w:p w14:paraId="3C9C41A6"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518F5C3D" w14:textId="77777777" w:rsidR="00BC4A22" w:rsidRPr="00D96197" w:rsidRDefault="00BC4A22" w:rsidP="00EF4F19">
            <w:pPr>
              <w:rPr>
                <w:rFonts w:cstheme="majorHAnsi"/>
                <w:szCs w:val="21"/>
              </w:rPr>
            </w:pPr>
            <w:r w:rsidRPr="00D96197">
              <w:rPr>
                <w:rFonts w:cstheme="majorHAnsi"/>
                <w:szCs w:val="21"/>
              </w:rPr>
              <w:t>Cobalt</w:t>
            </w:r>
          </w:p>
        </w:tc>
        <w:tc>
          <w:tcPr>
            <w:tcW w:w="4906" w:type="dxa"/>
            <w:vAlign w:val="center"/>
          </w:tcPr>
          <w:p w14:paraId="03D26F53" w14:textId="77777777" w:rsidR="00BC4A22" w:rsidRPr="00D96197" w:rsidRDefault="00BC4A22" w:rsidP="00EF4F19">
            <w:pPr>
              <w:rPr>
                <w:rFonts w:cstheme="majorHAnsi"/>
                <w:szCs w:val="21"/>
              </w:rPr>
            </w:pPr>
            <w:r w:rsidRPr="00D96197">
              <w:rPr>
                <w:rFonts w:cstheme="majorHAnsi"/>
                <w:szCs w:val="21"/>
              </w:rPr>
              <w:t>Cobaltous (II) sulphate</w:t>
            </w:r>
          </w:p>
          <w:p w14:paraId="3B056A7E" w14:textId="77777777" w:rsidR="00BC4A22" w:rsidRPr="00D96197" w:rsidRDefault="00BC4A22" w:rsidP="00EF4F19">
            <w:pPr>
              <w:rPr>
                <w:rFonts w:cstheme="majorHAnsi"/>
                <w:szCs w:val="21"/>
              </w:rPr>
            </w:pPr>
            <w:r w:rsidRPr="00D96197">
              <w:rPr>
                <w:rFonts w:cstheme="majorHAnsi"/>
                <w:szCs w:val="21"/>
              </w:rPr>
              <w:t>Cobaltous (II) chloride</w:t>
            </w:r>
          </w:p>
          <w:p w14:paraId="59D3251C" w14:textId="77777777" w:rsidR="00BC4A22" w:rsidRPr="00D96197" w:rsidRDefault="00BC4A22" w:rsidP="00EF4F19">
            <w:pPr>
              <w:rPr>
                <w:rFonts w:cstheme="majorHAnsi"/>
                <w:szCs w:val="21"/>
              </w:rPr>
            </w:pPr>
            <w:r w:rsidRPr="00D96197">
              <w:rPr>
                <w:rFonts w:cstheme="majorHAnsi"/>
                <w:szCs w:val="21"/>
              </w:rPr>
              <w:t>Cobalt carbonate</w:t>
            </w:r>
          </w:p>
        </w:tc>
        <w:tc>
          <w:tcPr>
            <w:tcW w:w="981" w:type="dxa"/>
            <w:vAlign w:val="center"/>
          </w:tcPr>
          <w:p w14:paraId="14438C00" w14:textId="77777777" w:rsidR="00BC4A22" w:rsidRPr="00D96197" w:rsidRDefault="00BC4A22" w:rsidP="00EF4F19">
            <w:pPr>
              <w:tabs>
                <w:tab w:val="center" w:pos="4154"/>
                <w:tab w:val="right" w:pos="8306"/>
              </w:tabs>
              <w:spacing w:after="120"/>
              <w:jc w:val="center"/>
              <w:rPr>
                <w:rFonts w:cstheme="majorHAnsi"/>
                <w:szCs w:val="21"/>
              </w:rPr>
            </w:pPr>
          </w:p>
        </w:tc>
      </w:tr>
      <w:tr w:rsidR="00BC4A22" w:rsidRPr="00D96197" w14:paraId="7E6D4BA3" w14:textId="77777777" w:rsidTr="004D723D">
        <w:tc>
          <w:tcPr>
            <w:tcW w:w="553" w:type="dxa"/>
            <w:vAlign w:val="center"/>
          </w:tcPr>
          <w:p w14:paraId="0D5CA55E"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3640AD4A" w14:textId="77777777" w:rsidR="00BC4A22" w:rsidRPr="00D96197" w:rsidRDefault="00BC4A22" w:rsidP="00EF4F19">
            <w:pPr>
              <w:rPr>
                <w:rFonts w:cstheme="majorHAnsi"/>
                <w:szCs w:val="21"/>
              </w:rPr>
            </w:pPr>
            <w:r w:rsidRPr="00D96197">
              <w:rPr>
                <w:rFonts w:cstheme="majorHAnsi"/>
                <w:szCs w:val="21"/>
              </w:rPr>
              <w:t>Copper</w:t>
            </w:r>
          </w:p>
        </w:tc>
        <w:tc>
          <w:tcPr>
            <w:tcW w:w="4906" w:type="dxa"/>
            <w:vAlign w:val="center"/>
          </w:tcPr>
          <w:p w14:paraId="6A44B4D1" w14:textId="77777777" w:rsidR="00BC4A22" w:rsidRPr="00D96197" w:rsidRDefault="00BC4A22" w:rsidP="00EF4F19">
            <w:pPr>
              <w:rPr>
                <w:rFonts w:cstheme="majorHAnsi"/>
                <w:szCs w:val="21"/>
              </w:rPr>
            </w:pPr>
            <w:r w:rsidRPr="00D96197">
              <w:rPr>
                <w:rFonts w:cstheme="majorHAnsi"/>
                <w:szCs w:val="21"/>
              </w:rPr>
              <w:t>Copper (II) sulphate,</w:t>
            </w:r>
          </w:p>
          <w:p w14:paraId="68D993F5" w14:textId="77777777" w:rsidR="00BC4A22" w:rsidRPr="00D96197" w:rsidRDefault="00BC4A22" w:rsidP="00EF4F19">
            <w:pPr>
              <w:rPr>
                <w:rFonts w:cstheme="majorHAnsi"/>
                <w:szCs w:val="21"/>
              </w:rPr>
            </w:pPr>
            <w:r w:rsidRPr="00D96197">
              <w:rPr>
                <w:rFonts w:cstheme="majorHAnsi"/>
                <w:szCs w:val="21"/>
              </w:rPr>
              <w:t>Copper oxide for ruminants</w:t>
            </w:r>
          </w:p>
        </w:tc>
        <w:tc>
          <w:tcPr>
            <w:tcW w:w="981" w:type="dxa"/>
            <w:vAlign w:val="center"/>
          </w:tcPr>
          <w:p w14:paraId="7E0E1CA1" w14:textId="77777777" w:rsidR="00BC4A22" w:rsidRPr="00D96197" w:rsidRDefault="00BC4A22" w:rsidP="00EF4F19">
            <w:pPr>
              <w:tabs>
                <w:tab w:val="center" w:pos="4154"/>
                <w:tab w:val="right" w:pos="8306"/>
              </w:tabs>
              <w:spacing w:after="120"/>
              <w:jc w:val="center"/>
              <w:rPr>
                <w:rFonts w:cstheme="majorHAnsi"/>
                <w:szCs w:val="21"/>
              </w:rPr>
            </w:pPr>
          </w:p>
        </w:tc>
      </w:tr>
      <w:tr w:rsidR="00BC4A22" w:rsidRPr="00D96197" w14:paraId="24A8EDBE" w14:textId="77777777" w:rsidTr="004D723D">
        <w:tc>
          <w:tcPr>
            <w:tcW w:w="553" w:type="dxa"/>
            <w:vAlign w:val="center"/>
          </w:tcPr>
          <w:p w14:paraId="41FBB5DC"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707C8652" w14:textId="77777777" w:rsidR="00BC4A22" w:rsidRPr="00D96197" w:rsidRDefault="00BC4A22" w:rsidP="00EF4F19">
            <w:pPr>
              <w:rPr>
                <w:rFonts w:cstheme="majorHAnsi"/>
                <w:szCs w:val="21"/>
              </w:rPr>
            </w:pPr>
            <w:r w:rsidRPr="00D96197">
              <w:rPr>
                <w:rFonts w:cstheme="majorHAnsi"/>
                <w:szCs w:val="21"/>
              </w:rPr>
              <w:t>Manganese</w:t>
            </w:r>
          </w:p>
        </w:tc>
        <w:tc>
          <w:tcPr>
            <w:tcW w:w="4906" w:type="dxa"/>
            <w:vAlign w:val="center"/>
          </w:tcPr>
          <w:p w14:paraId="7439E9FA" w14:textId="77777777" w:rsidR="00BC4A22" w:rsidRPr="00D96197" w:rsidRDefault="00BC4A22" w:rsidP="00EF4F19">
            <w:pPr>
              <w:rPr>
                <w:rFonts w:cstheme="majorHAnsi"/>
                <w:szCs w:val="21"/>
              </w:rPr>
            </w:pPr>
            <w:r w:rsidRPr="00D96197">
              <w:rPr>
                <w:rFonts w:cstheme="majorHAnsi"/>
                <w:szCs w:val="21"/>
              </w:rPr>
              <w:t>Manganous (II) carbonate</w:t>
            </w:r>
          </w:p>
          <w:p w14:paraId="6CD21520" w14:textId="77777777" w:rsidR="00BC4A22" w:rsidRPr="00D96197" w:rsidRDefault="00BC4A22" w:rsidP="00EF4F19">
            <w:pPr>
              <w:rPr>
                <w:rFonts w:cstheme="majorHAnsi"/>
                <w:szCs w:val="21"/>
              </w:rPr>
            </w:pPr>
            <w:r w:rsidRPr="00D96197">
              <w:rPr>
                <w:rFonts w:cstheme="majorHAnsi"/>
                <w:szCs w:val="21"/>
              </w:rPr>
              <w:t>Manganous oxide and manganic oxide</w:t>
            </w:r>
          </w:p>
          <w:p w14:paraId="52816FD3" w14:textId="77777777" w:rsidR="00BC4A22" w:rsidRPr="00D96197" w:rsidRDefault="00BC4A22" w:rsidP="00EF4F19">
            <w:pPr>
              <w:rPr>
                <w:rFonts w:cstheme="majorHAnsi"/>
                <w:szCs w:val="21"/>
              </w:rPr>
            </w:pPr>
            <w:r w:rsidRPr="00D96197">
              <w:rPr>
                <w:rFonts w:cstheme="majorHAnsi"/>
                <w:szCs w:val="21"/>
              </w:rPr>
              <w:t>Manganous (II) sulfate</w:t>
            </w:r>
          </w:p>
          <w:p w14:paraId="4AABCD97" w14:textId="77777777" w:rsidR="00BC4A22" w:rsidRPr="00D96197" w:rsidRDefault="00BC4A22" w:rsidP="00EF4F19">
            <w:pPr>
              <w:rPr>
                <w:rFonts w:cstheme="majorHAnsi"/>
                <w:szCs w:val="21"/>
              </w:rPr>
            </w:pPr>
            <w:r w:rsidRPr="00D96197">
              <w:rPr>
                <w:rFonts w:cstheme="majorHAnsi"/>
                <w:szCs w:val="21"/>
              </w:rPr>
              <w:t>Manganous chloride</w:t>
            </w:r>
          </w:p>
        </w:tc>
        <w:tc>
          <w:tcPr>
            <w:tcW w:w="981" w:type="dxa"/>
            <w:vAlign w:val="center"/>
          </w:tcPr>
          <w:p w14:paraId="3BFAEED3" w14:textId="77777777" w:rsidR="00BC4A22" w:rsidRPr="00D96197" w:rsidRDefault="00BC4A22" w:rsidP="00EF4F19">
            <w:pPr>
              <w:tabs>
                <w:tab w:val="center" w:pos="4154"/>
                <w:tab w:val="right" w:pos="8306"/>
              </w:tabs>
              <w:spacing w:after="120"/>
              <w:jc w:val="center"/>
              <w:rPr>
                <w:rFonts w:cstheme="majorHAnsi"/>
                <w:szCs w:val="21"/>
              </w:rPr>
            </w:pPr>
          </w:p>
        </w:tc>
      </w:tr>
      <w:tr w:rsidR="00BC4A22" w:rsidRPr="00D96197" w14:paraId="05B50616" w14:textId="77777777" w:rsidTr="004D723D">
        <w:tc>
          <w:tcPr>
            <w:tcW w:w="553" w:type="dxa"/>
            <w:vAlign w:val="center"/>
          </w:tcPr>
          <w:p w14:paraId="7FB56ABC"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6DCCB0E5" w14:textId="77777777" w:rsidR="00BC4A22" w:rsidRPr="00D96197" w:rsidRDefault="00BC4A22" w:rsidP="00EF4F19">
            <w:pPr>
              <w:rPr>
                <w:rFonts w:cstheme="majorHAnsi"/>
                <w:szCs w:val="21"/>
              </w:rPr>
            </w:pPr>
            <w:r w:rsidRPr="00D96197">
              <w:rPr>
                <w:rFonts w:cstheme="majorHAnsi"/>
                <w:szCs w:val="21"/>
              </w:rPr>
              <w:t>Zinc</w:t>
            </w:r>
          </w:p>
        </w:tc>
        <w:tc>
          <w:tcPr>
            <w:tcW w:w="4906" w:type="dxa"/>
            <w:vAlign w:val="center"/>
          </w:tcPr>
          <w:p w14:paraId="60AB321B" w14:textId="77777777" w:rsidR="00BC4A22" w:rsidRPr="00D96197" w:rsidRDefault="00BC4A22" w:rsidP="00EF4F19">
            <w:pPr>
              <w:rPr>
                <w:rFonts w:cstheme="majorHAnsi"/>
                <w:szCs w:val="21"/>
              </w:rPr>
            </w:pPr>
            <w:r w:rsidRPr="00D96197">
              <w:rPr>
                <w:rFonts w:cstheme="majorHAnsi"/>
                <w:szCs w:val="21"/>
              </w:rPr>
              <w:t>Zinc oxide</w:t>
            </w:r>
          </w:p>
          <w:p w14:paraId="22AE2BD3" w14:textId="77777777" w:rsidR="00BC4A22" w:rsidRPr="00D96197" w:rsidRDefault="00BC4A22" w:rsidP="00EF4F19">
            <w:pPr>
              <w:rPr>
                <w:rFonts w:cstheme="majorHAnsi"/>
                <w:szCs w:val="21"/>
              </w:rPr>
            </w:pPr>
            <w:r w:rsidRPr="00D96197">
              <w:rPr>
                <w:rFonts w:cstheme="majorHAnsi"/>
                <w:szCs w:val="21"/>
              </w:rPr>
              <w:t>Zinc carbonate</w:t>
            </w:r>
          </w:p>
          <w:p w14:paraId="0ED3F45A" w14:textId="77777777" w:rsidR="00BC4A22" w:rsidRPr="00D96197" w:rsidRDefault="00BC4A22" w:rsidP="00EF4F19">
            <w:pPr>
              <w:rPr>
                <w:rFonts w:cstheme="majorHAnsi"/>
                <w:szCs w:val="21"/>
              </w:rPr>
            </w:pPr>
            <w:r w:rsidRPr="00D96197">
              <w:rPr>
                <w:rFonts w:cstheme="majorHAnsi"/>
                <w:szCs w:val="21"/>
              </w:rPr>
              <w:t>Zinc sulphate</w:t>
            </w:r>
          </w:p>
        </w:tc>
        <w:tc>
          <w:tcPr>
            <w:tcW w:w="981" w:type="dxa"/>
            <w:vAlign w:val="center"/>
          </w:tcPr>
          <w:p w14:paraId="7451EB19" w14:textId="77777777" w:rsidR="00BC4A22" w:rsidRPr="00D96197" w:rsidRDefault="00BC4A22" w:rsidP="00EF4F19">
            <w:pPr>
              <w:tabs>
                <w:tab w:val="center" w:pos="4154"/>
                <w:tab w:val="right" w:pos="8306"/>
              </w:tabs>
              <w:spacing w:after="120"/>
              <w:jc w:val="center"/>
              <w:rPr>
                <w:rFonts w:cstheme="majorHAnsi"/>
                <w:szCs w:val="21"/>
              </w:rPr>
            </w:pPr>
          </w:p>
        </w:tc>
      </w:tr>
      <w:tr w:rsidR="00BC4A22" w:rsidRPr="00D96197" w14:paraId="6DE10FAD" w14:textId="77777777" w:rsidTr="004D723D">
        <w:tc>
          <w:tcPr>
            <w:tcW w:w="553" w:type="dxa"/>
            <w:vAlign w:val="center"/>
          </w:tcPr>
          <w:p w14:paraId="0CB731F8"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6B049E81" w14:textId="77777777" w:rsidR="00BC4A22" w:rsidRPr="00D96197" w:rsidRDefault="00BC4A22" w:rsidP="00EF4F19">
            <w:pPr>
              <w:rPr>
                <w:rFonts w:cstheme="majorHAnsi"/>
                <w:szCs w:val="21"/>
              </w:rPr>
            </w:pPr>
            <w:r w:rsidRPr="00D96197">
              <w:rPr>
                <w:rFonts w:cstheme="majorHAnsi"/>
                <w:szCs w:val="21"/>
              </w:rPr>
              <w:t>Molybdenum</w:t>
            </w:r>
          </w:p>
        </w:tc>
        <w:tc>
          <w:tcPr>
            <w:tcW w:w="4906" w:type="dxa"/>
            <w:vAlign w:val="center"/>
          </w:tcPr>
          <w:p w14:paraId="2B41A989" w14:textId="77777777" w:rsidR="00BC4A22" w:rsidRPr="00D96197" w:rsidRDefault="00BC4A22" w:rsidP="00EF4F19">
            <w:pPr>
              <w:rPr>
                <w:rFonts w:cstheme="majorHAnsi"/>
                <w:szCs w:val="21"/>
              </w:rPr>
            </w:pPr>
            <w:r w:rsidRPr="00D96197">
              <w:rPr>
                <w:rFonts w:cstheme="majorHAnsi"/>
                <w:szCs w:val="21"/>
              </w:rPr>
              <w:t>Sodium molybdate</w:t>
            </w:r>
          </w:p>
        </w:tc>
        <w:tc>
          <w:tcPr>
            <w:tcW w:w="981" w:type="dxa"/>
            <w:vAlign w:val="center"/>
          </w:tcPr>
          <w:p w14:paraId="1111AB30" w14:textId="77777777" w:rsidR="00BC4A22" w:rsidRPr="00D96197" w:rsidRDefault="00BC4A22" w:rsidP="00EF4F19">
            <w:pPr>
              <w:tabs>
                <w:tab w:val="center" w:pos="4154"/>
                <w:tab w:val="right" w:pos="8306"/>
              </w:tabs>
              <w:spacing w:after="120"/>
              <w:jc w:val="center"/>
              <w:rPr>
                <w:rFonts w:cstheme="majorHAnsi"/>
                <w:szCs w:val="21"/>
              </w:rPr>
            </w:pPr>
          </w:p>
        </w:tc>
      </w:tr>
      <w:tr w:rsidR="00BC4A22" w:rsidRPr="00D96197" w14:paraId="40E22F31" w14:textId="77777777" w:rsidTr="004D723D">
        <w:tc>
          <w:tcPr>
            <w:tcW w:w="553" w:type="dxa"/>
            <w:vAlign w:val="center"/>
          </w:tcPr>
          <w:p w14:paraId="6E23455F"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5A295282" w14:textId="77777777" w:rsidR="00BC4A22" w:rsidRPr="00D96197" w:rsidRDefault="00BC4A22" w:rsidP="00EF4F19">
            <w:pPr>
              <w:rPr>
                <w:rFonts w:cstheme="majorHAnsi"/>
                <w:szCs w:val="21"/>
              </w:rPr>
            </w:pPr>
            <w:r w:rsidRPr="00D96197">
              <w:rPr>
                <w:rFonts w:cstheme="majorHAnsi"/>
                <w:szCs w:val="21"/>
              </w:rPr>
              <w:t>Selenium</w:t>
            </w:r>
          </w:p>
        </w:tc>
        <w:tc>
          <w:tcPr>
            <w:tcW w:w="4906" w:type="dxa"/>
            <w:vAlign w:val="center"/>
          </w:tcPr>
          <w:p w14:paraId="7E4F2EF2" w14:textId="77777777" w:rsidR="00BC4A22" w:rsidRPr="00D96197" w:rsidRDefault="00BC4A22" w:rsidP="00EF4F19">
            <w:pPr>
              <w:rPr>
                <w:rFonts w:cstheme="majorHAnsi"/>
                <w:szCs w:val="21"/>
              </w:rPr>
            </w:pPr>
            <w:r w:rsidRPr="00D96197">
              <w:rPr>
                <w:rFonts w:cstheme="majorHAnsi"/>
                <w:szCs w:val="21"/>
              </w:rPr>
              <w:t>Sodium selenite</w:t>
            </w:r>
          </w:p>
        </w:tc>
        <w:tc>
          <w:tcPr>
            <w:tcW w:w="981" w:type="dxa"/>
            <w:vAlign w:val="center"/>
          </w:tcPr>
          <w:p w14:paraId="3EC9056E" w14:textId="77777777" w:rsidR="00BC4A22" w:rsidRPr="00D96197" w:rsidRDefault="00BC4A22" w:rsidP="00EF4F19">
            <w:pPr>
              <w:tabs>
                <w:tab w:val="center" w:pos="4154"/>
                <w:tab w:val="right" w:pos="8306"/>
              </w:tabs>
              <w:spacing w:after="120"/>
              <w:jc w:val="center"/>
              <w:rPr>
                <w:rFonts w:cstheme="majorHAnsi"/>
                <w:szCs w:val="21"/>
              </w:rPr>
            </w:pPr>
          </w:p>
        </w:tc>
      </w:tr>
      <w:tr w:rsidR="00BC4A22" w:rsidRPr="00D96197" w14:paraId="1F0473B7" w14:textId="77777777" w:rsidTr="004D723D">
        <w:tc>
          <w:tcPr>
            <w:tcW w:w="553" w:type="dxa"/>
            <w:vAlign w:val="center"/>
          </w:tcPr>
          <w:p w14:paraId="403949A9"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70CBB095" w14:textId="77777777" w:rsidR="00BC4A22" w:rsidRPr="00D96197" w:rsidRDefault="00BC4A22" w:rsidP="00EF4F19">
            <w:pPr>
              <w:rPr>
                <w:rFonts w:cstheme="majorHAnsi"/>
                <w:szCs w:val="21"/>
              </w:rPr>
            </w:pPr>
            <w:r w:rsidRPr="00D96197">
              <w:rPr>
                <w:rFonts w:cstheme="majorHAnsi"/>
                <w:szCs w:val="21"/>
              </w:rPr>
              <w:t>Sodium</w:t>
            </w:r>
          </w:p>
        </w:tc>
        <w:tc>
          <w:tcPr>
            <w:tcW w:w="4906" w:type="dxa"/>
            <w:vAlign w:val="center"/>
          </w:tcPr>
          <w:p w14:paraId="51423C50" w14:textId="77777777" w:rsidR="00BC4A22" w:rsidRPr="00D96197" w:rsidRDefault="00BC4A22" w:rsidP="00EF4F19">
            <w:pPr>
              <w:rPr>
                <w:rFonts w:cstheme="majorHAnsi"/>
                <w:bCs/>
                <w:szCs w:val="21"/>
              </w:rPr>
            </w:pPr>
            <w:r w:rsidRPr="00D96197">
              <w:rPr>
                <w:rFonts w:cstheme="majorHAnsi"/>
                <w:bCs/>
                <w:szCs w:val="21"/>
              </w:rPr>
              <w:t>Sodium chloride</w:t>
            </w:r>
          </w:p>
          <w:p w14:paraId="7510B063" w14:textId="77777777" w:rsidR="00BC4A22" w:rsidRPr="00D96197" w:rsidRDefault="00BC4A22" w:rsidP="00EF4F19">
            <w:pPr>
              <w:rPr>
                <w:rFonts w:cstheme="majorHAnsi"/>
                <w:szCs w:val="21"/>
              </w:rPr>
            </w:pPr>
            <w:r w:rsidRPr="00D96197">
              <w:rPr>
                <w:rFonts w:cstheme="majorHAnsi"/>
                <w:bCs/>
                <w:szCs w:val="21"/>
              </w:rPr>
              <w:t>Sodium sulfate</w:t>
            </w:r>
          </w:p>
        </w:tc>
        <w:tc>
          <w:tcPr>
            <w:tcW w:w="981" w:type="dxa"/>
            <w:vAlign w:val="center"/>
          </w:tcPr>
          <w:p w14:paraId="1C4BB250"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20D4E6A2" w14:textId="77777777" w:rsidTr="004D723D">
        <w:tc>
          <w:tcPr>
            <w:tcW w:w="553" w:type="dxa"/>
            <w:vAlign w:val="center"/>
          </w:tcPr>
          <w:p w14:paraId="08D8065B"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6278807D" w14:textId="77777777" w:rsidR="00BC4A22" w:rsidRPr="00D96197" w:rsidRDefault="00BC4A22" w:rsidP="00EF4F19">
            <w:pPr>
              <w:rPr>
                <w:rFonts w:cstheme="majorHAnsi"/>
                <w:szCs w:val="21"/>
              </w:rPr>
            </w:pPr>
            <w:r w:rsidRPr="00D96197">
              <w:rPr>
                <w:rFonts w:cstheme="majorHAnsi"/>
                <w:szCs w:val="21"/>
              </w:rPr>
              <w:t>Potassium</w:t>
            </w:r>
          </w:p>
        </w:tc>
        <w:tc>
          <w:tcPr>
            <w:tcW w:w="4906" w:type="dxa"/>
            <w:vAlign w:val="center"/>
          </w:tcPr>
          <w:p w14:paraId="43E6146D" w14:textId="77777777" w:rsidR="00BC4A22" w:rsidRPr="00D96197" w:rsidRDefault="00BC4A22" w:rsidP="00EF4F19">
            <w:pPr>
              <w:rPr>
                <w:rFonts w:cstheme="majorHAnsi"/>
                <w:bCs/>
                <w:szCs w:val="21"/>
              </w:rPr>
            </w:pPr>
            <w:r w:rsidRPr="00D96197">
              <w:rPr>
                <w:rFonts w:cstheme="majorHAnsi"/>
                <w:bCs/>
                <w:szCs w:val="21"/>
              </w:rPr>
              <w:t>Potassium carbonate</w:t>
            </w:r>
          </w:p>
          <w:p w14:paraId="6CAA6B58" w14:textId="77777777" w:rsidR="00BC4A22" w:rsidRPr="00D96197" w:rsidRDefault="00BC4A22" w:rsidP="00EF4F19">
            <w:pPr>
              <w:rPr>
                <w:rFonts w:cstheme="majorHAnsi"/>
                <w:bCs/>
                <w:szCs w:val="21"/>
              </w:rPr>
            </w:pPr>
            <w:r w:rsidRPr="00D96197">
              <w:rPr>
                <w:rFonts w:cstheme="majorHAnsi"/>
                <w:bCs/>
                <w:szCs w:val="21"/>
              </w:rPr>
              <w:t>Potassium bicarbonate</w:t>
            </w:r>
          </w:p>
          <w:p w14:paraId="60E4EF53" w14:textId="2EA9BEB3" w:rsidR="00BC4A22" w:rsidRPr="00D96197" w:rsidRDefault="007D4D67" w:rsidP="00EF4F19">
            <w:pPr>
              <w:rPr>
                <w:rFonts w:cstheme="majorHAnsi"/>
                <w:bCs/>
                <w:szCs w:val="21"/>
              </w:rPr>
            </w:pPr>
            <w:r>
              <w:rPr>
                <w:rFonts w:cstheme="majorHAnsi" w:hint="eastAsia"/>
                <w:bCs/>
                <w:szCs w:val="21"/>
              </w:rPr>
              <w:t>P</w:t>
            </w:r>
            <w:r w:rsidR="00BC4A22" w:rsidRPr="00D96197">
              <w:rPr>
                <w:rFonts w:cstheme="majorHAnsi"/>
                <w:bCs/>
                <w:szCs w:val="21"/>
              </w:rPr>
              <w:t>otassium chloride</w:t>
            </w:r>
          </w:p>
        </w:tc>
        <w:tc>
          <w:tcPr>
            <w:tcW w:w="981" w:type="dxa"/>
            <w:vAlign w:val="center"/>
          </w:tcPr>
          <w:p w14:paraId="49BE33C5"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7BB312A6" w14:textId="77777777" w:rsidTr="004D723D">
        <w:tc>
          <w:tcPr>
            <w:tcW w:w="553" w:type="dxa"/>
            <w:vAlign w:val="center"/>
          </w:tcPr>
          <w:p w14:paraId="22A09511"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05837A35" w14:textId="77777777" w:rsidR="00BC4A22" w:rsidRPr="00D96197" w:rsidRDefault="00BC4A22" w:rsidP="00EF4F19">
            <w:pPr>
              <w:rPr>
                <w:rFonts w:cstheme="majorHAnsi"/>
                <w:szCs w:val="21"/>
              </w:rPr>
            </w:pPr>
            <w:r w:rsidRPr="00D96197">
              <w:rPr>
                <w:rFonts w:cstheme="majorHAnsi"/>
                <w:szCs w:val="21"/>
              </w:rPr>
              <w:t>Calcium</w:t>
            </w:r>
          </w:p>
        </w:tc>
        <w:tc>
          <w:tcPr>
            <w:tcW w:w="4906" w:type="dxa"/>
            <w:vAlign w:val="center"/>
          </w:tcPr>
          <w:p w14:paraId="1FF3EC3E" w14:textId="77777777" w:rsidR="00BC4A22" w:rsidRPr="00D96197" w:rsidRDefault="00BC4A22" w:rsidP="00EF4F19">
            <w:pPr>
              <w:rPr>
                <w:rFonts w:cstheme="majorHAnsi"/>
                <w:szCs w:val="21"/>
              </w:rPr>
            </w:pPr>
            <w:r w:rsidRPr="00D96197">
              <w:rPr>
                <w:rFonts w:cstheme="majorHAnsi"/>
                <w:bCs/>
                <w:szCs w:val="21"/>
              </w:rPr>
              <w:t>Calcium carbonate</w:t>
            </w:r>
            <w:r w:rsidRPr="00D96197">
              <w:rPr>
                <w:rFonts w:cstheme="majorHAnsi"/>
                <w:szCs w:val="21"/>
              </w:rPr>
              <w:t>（</w:t>
            </w:r>
            <w:r w:rsidRPr="00D96197">
              <w:rPr>
                <w:rFonts w:cstheme="majorHAnsi"/>
                <w:szCs w:val="21"/>
              </w:rPr>
              <w:t>stone powder, shell powder</w:t>
            </w:r>
            <w:r w:rsidRPr="00D96197">
              <w:rPr>
                <w:rFonts w:cstheme="majorHAnsi"/>
                <w:szCs w:val="21"/>
              </w:rPr>
              <w:t>）</w:t>
            </w:r>
          </w:p>
          <w:p w14:paraId="6BBAC7B5" w14:textId="77777777" w:rsidR="00BC4A22" w:rsidRPr="00D96197" w:rsidRDefault="00BC4A22" w:rsidP="00EF4F19">
            <w:pPr>
              <w:rPr>
                <w:rFonts w:cstheme="majorHAnsi"/>
                <w:bCs/>
                <w:szCs w:val="21"/>
              </w:rPr>
            </w:pPr>
            <w:r w:rsidRPr="00D96197">
              <w:rPr>
                <w:rFonts w:cstheme="majorHAnsi"/>
                <w:bCs/>
                <w:szCs w:val="21"/>
              </w:rPr>
              <w:t>Calcium lactate</w:t>
            </w:r>
          </w:p>
          <w:p w14:paraId="778C6C01" w14:textId="77777777" w:rsidR="00BC4A22" w:rsidRPr="00D96197" w:rsidRDefault="00BC4A22" w:rsidP="00EF4F19">
            <w:pPr>
              <w:rPr>
                <w:rFonts w:cstheme="majorHAnsi"/>
                <w:bCs/>
                <w:szCs w:val="21"/>
              </w:rPr>
            </w:pPr>
            <w:r w:rsidRPr="00D96197">
              <w:rPr>
                <w:rFonts w:cstheme="majorHAnsi"/>
                <w:szCs w:val="21"/>
              </w:rPr>
              <w:t>Calcium sulfate, calcium chloride</w:t>
            </w:r>
          </w:p>
        </w:tc>
        <w:tc>
          <w:tcPr>
            <w:tcW w:w="981" w:type="dxa"/>
            <w:vAlign w:val="center"/>
          </w:tcPr>
          <w:p w14:paraId="611848F0"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23E8C7AF" w14:textId="77777777" w:rsidTr="004D723D">
        <w:tc>
          <w:tcPr>
            <w:tcW w:w="553" w:type="dxa"/>
            <w:vAlign w:val="center"/>
          </w:tcPr>
          <w:p w14:paraId="1FDF66FD"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587EB4FA" w14:textId="77777777" w:rsidR="00BC4A22" w:rsidRPr="00D96197" w:rsidRDefault="00BC4A22" w:rsidP="00EF4F19">
            <w:pPr>
              <w:rPr>
                <w:rFonts w:cstheme="majorHAnsi"/>
                <w:szCs w:val="21"/>
              </w:rPr>
            </w:pPr>
            <w:r w:rsidRPr="00D96197">
              <w:rPr>
                <w:rFonts w:cstheme="majorHAnsi"/>
                <w:szCs w:val="21"/>
              </w:rPr>
              <w:t>Phosphorus</w:t>
            </w:r>
          </w:p>
        </w:tc>
        <w:tc>
          <w:tcPr>
            <w:tcW w:w="4906" w:type="dxa"/>
            <w:vAlign w:val="center"/>
          </w:tcPr>
          <w:p w14:paraId="0FF1B616" w14:textId="77777777" w:rsidR="00BC4A22" w:rsidRPr="00D96197" w:rsidRDefault="00BC4A22" w:rsidP="00EF4F19">
            <w:pPr>
              <w:rPr>
                <w:rFonts w:cstheme="majorHAnsi"/>
                <w:bCs/>
                <w:szCs w:val="21"/>
              </w:rPr>
            </w:pPr>
            <w:r w:rsidRPr="00D96197">
              <w:rPr>
                <w:rFonts w:cstheme="majorHAnsi"/>
                <w:bCs/>
                <w:szCs w:val="21"/>
              </w:rPr>
              <w:t>Dicalcium phosphate</w:t>
            </w:r>
          </w:p>
          <w:p w14:paraId="46E3269C" w14:textId="77777777" w:rsidR="00BC4A22" w:rsidRPr="00D96197" w:rsidRDefault="00BC4A22" w:rsidP="00EF4F19">
            <w:pPr>
              <w:rPr>
                <w:rFonts w:cstheme="majorHAnsi"/>
                <w:bCs/>
                <w:szCs w:val="21"/>
              </w:rPr>
            </w:pPr>
            <w:r w:rsidRPr="00D96197">
              <w:rPr>
                <w:rFonts w:cstheme="majorHAnsi"/>
                <w:bCs/>
                <w:szCs w:val="21"/>
              </w:rPr>
              <w:t>Monocalcium phosphate</w:t>
            </w:r>
          </w:p>
          <w:p w14:paraId="134D067E" w14:textId="77777777" w:rsidR="00BC4A22" w:rsidRPr="00D96197" w:rsidRDefault="00BC4A22" w:rsidP="00EF4F19">
            <w:pPr>
              <w:rPr>
                <w:rFonts w:cstheme="majorHAnsi"/>
                <w:szCs w:val="21"/>
              </w:rPr>
            </w:pPr>
            <w:r w:rsidRPr="00D96197">
              <w:rPr>
                <w:rFonts w:cstheme="majorHAnsi"/>
                <w:bCs/>
                <w:szCs w:val="21"/>
              </w:rPr>
              <w:t>Tricalcium phosphate</w:t>
            </w:r>
          </w:p>
        </w:tc>
        <w:tc>
          <w:tcPr>
            <w:tcW w:w="981" w:type="dxa"/>
            <w:vAlign w:val="center"/>
          </w:tcPr>
          <w:p w14:paraId="0CFEBEC2"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7A7E93AC" w14:textId="77777777" w:rsidTr="004D723D">
        <w:tc>
          <w:tcPr>
            <w:tcW w:w="553" w:type="dxa"/>
            <w:vAlign w:val="center"/>
          </w:tcPr>
          <w:p w14:paraId="344148AF"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478E3FAF" w14:textId="77777777" w:rsidR="00BC4A22" w:rsidRPr="00D96197" w:rsidRDefault="00BC4A22" w:rsidP="00EF4F19">
            <w:pPr>
              <w:rPr>
                <w:rFonts w:cstheme="majorHAnsi"/>
                <w:szCs w:val="21"/>
              </w:rPr>
            </w:pPr>
            <w:r w:rsidRPr="00D96197">
              <w:rPr>
                <w:rFonts w:cstheme="majorHAnsi"/>
                <w:szCs w:val="21"/>
              </w:rPr>
              <w:t>Magnesium</w:t>
            </w:r>
          </w:p>
        </w:tc>
        <w:tc>
          <w:tcPr>
            <w:tcW w:w="4906" w:type="dxa"/>
            <w:vAlign w:val="center"/>
          </w:tcPr>
          <w:p w14:paraId="372DFBCF" w14:textId="77777777" w:rsidR="00BC4A22" w:rsidRPr="00D96197" w:rsidRDefault="00BC4A22" w:rsidP="00EF4F19">
            <w:pPr>
              <w:rPr>
                <w:rFonts w:cstheme="majorHAnsi"/>
                <w:bCs/>
                <w:szCs w:val="21"/>
              </w:rPr>
            </w:pPr>
            <w:r w:rsidRPr="00D96197">
              <w:rPr>
                <w:rFonts w:cstheme="majorHAnsi"/>
                <w:bCs/>
                <w:szCs w:val="21"/>
              </w:rPr>
              <w:t>Magnesium oxide</w:t>
            </w:r>
          </w:p>
          <w:p w14:paraId="7A2208DD" w14:textId="77777777" w:rsidR="00BC4A22" w:rsidRPr="00D96197" w:rsidRDefault="00BC4A22" w:rsidP="00EF4F19">
            <w:pPr>
              <w:rPr>
                <w:rFonts w:cstheme="majorHAnsi"/>
                <w:bCs/>
                <w:szCs w:val="21"/>
              </w:rPr>
            </w:pPr>
            <w:r w:rsidRPr="00D96197">
              <w:rPr>
                <w:rFonts w:cstheme="majorHAnsi"/>
                <w:bCs/>
                <w:szCs w:val="21"/>
              </w:rPr>
              <w:t>Magnesium chloride</w:t>
            </w:r>
          </w:p>
          <w:p w14:paraId="06BB103B" w14:textId="77777777" w:rsidR="00BC4A22" w:rsidRPr="00D96197" w:rsidRDefault="00BC4A22" w:rsidP="00EF4F19">
            <w:pPr>
              <w:rPr>
                <w:rFonts w:cstheme="majorHAnsi"/>
                <w:szCs w:val="21"/>
              </w:rPr>
            </w:pPr>
            <w:r w:rsidRPr="00D96197">
              <w:rPr>
                <w:rFonts w:cstheme="majorHAnsi"/>
                <w:bCs/>
                <w:szCs w:val="21"/>
              </w:rPr>
              <w:t>Magnesium sulfate</w:t>
            </w:r>
          </w:p>
        </w:tc>
        <w:tc>
          <w:tcPr>
            <w:tcW w:w="981" w:type="dxa"/>
            <w:vAlign w:val="center"/>
          </w:tcPr>
          <w:p w14:paraId="516A6A58"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7E1F2904" w14:textId="77777777" w:rsidTr="004D723D">
        <w:tc>
          <w:tcPr>
            <w:tcW w:w="553" w:type="dxa"/>
            <w:vAlign w:val="center"/>
          </w:tcPr>
          <w:p w14:paraId="64F4284A"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05BA9400" w14:textId="77777777" w:rsidR="00BC4A22" w:rsidRPr="00D96197" w:rsidRDefault="00BC4A22" w:rsidP="00EF4F19">
            <w:pPr>
              <w:rPr>
                <w:rFonts w:cstheme="majorHAnsi"/>
                <w:szCs w:val="21"/>
              </w:rPr>
            </w:pPr>
            <w:r w:rsidRPr="00D96197">
              <w:rPr>
                <w:rFonts w:cstheme="majorHAnsi"/>
                <w:szCs w:val="21"/>
              </w:rPr>
              <w:t>Sulfur</w:t>
            </w:r>
          </w:p>
        </w:tc>
        <w:tc>
          <w:tcPr>
            <w:tcW w:w="4906" w:type="dxa"/>
            <w:vAlign w:val="center"/>
          </w:tcPr>
          <w:p w14:paraId="61CC73CD" w14:textId="77777777" w:rsidR="00BC4A22" w:rsidRPr="00D96197" w:rsidRDefault="00BC4A22" w:rsidP="00EF4F19">
            <w:pPr>
              <w:rPr>
                <w:rFonts w:cstheme="majorHAnsi"/>
                <w:szCs w:val="21"/>
              </w:rPr>
            </w:pPr>
            <w:r w:rsidRPr="00D96197">
              <w:rPr>
                <w:rFonts w:cstheme="majorHAnsi"/>
                <w:bCs/>
                <w:szCs w:val="21"/>
              </w:rPr>
              <w:t>Sodium sulfate</w:t>
            </w:r>
          </w:p>
        </w:tc>
        <w:tc>
          <w:tcPr>
            <w:tcW w:w="981" w:type="dxa"/>
            <w:vAlign w:val="center"/>
          </w:tcPr>
          <w:p w14:paraId="7B837B53"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64E0D762" w14:textId="77777777" w:rsidTr="004D723D">
        <w:tc>
          <w:tcPr>
            <w:tcW w:w="553" w:type="dxa"/>
            <w:vAlign w:val="center"/>
          </w:tcPr>
          <w:p w14:paraId="0C75870D"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13CAB64C" w14:textId="77777777" w:rsidR="00BC4A22" w:rsidRPr="00D96197" w:rsidRDefault="00BC4A22" w:rsidP="00EF4F19">
            <w:pPr>
              <w:rPr>
                <w:rFonts w:cstheme="majorHAnsi"/>
                <w:szCs w:val="21"/>
              </w:rPr>
            </w:pPr>
            <w:r w:rsidRPr="00D96197">
              <w:rPr>
                <w:rFonts w:cstheme="majorHAnsi"/>
                <w:szCs w:val="21"/>
              </w:rPr>
              <w:t>Vitamins</w:t>
            </w:r>
          </w:p>
        </w:tc>
        <w:tc>
          <w:tcPr>
            <w:tcW w:w="4906" w:type="dxa"/>
            <w:vAlign w:val="center"/>
          </w:tcPr>
          <w:p w14:paraId="62C03A67" w14:textId="77777777" w:rsidR="00BC4A22" w:rsidRPr="00D96197" w:rsidRDefault="00BC4A22" w:rsidP="00EF4F19">
            <w:pPr>
              <w:rPr>
                <w:rFonts w:cstheme="majorHAnsi"/>
                <w:bCs/>
                <w:szCs w:val="21"/>
              </w:rPr>
            </w:pPr>
            <w:r w:rsidRPr="00D96197">
              <w:rPr>
                <w:rFonts w:cstheme="majorHAnsi"/>
                <w:szCs w:val="21"/>
              </w:rPr>
              <w:t xml:space="preserve">Vitamins derived from raw materials occurring naturally in feedstuffs. Synthetic vitamins identical to natural vitamins for monogastric animals. Synthetic vitamins A, D, and E identical to natural vitamins for ruminants </w:t>
            </w:r>
            <w:proofErr w:type="gramStart"/>
            <w:r w:rsidRPr="00D96197">
              <w:rPr>
                <w:rFonts w:cstheme="majorHAnsi"/>
                <w:szCs w:val="21"/>
              </w:rPr>
              <w:t>provided that</w:t>
            </w:r>
            <w:proofErr w:type="gramEnd"/>
            <w:r w:rsidRPr="00D96197">
              <w:rPr>
                <w:rFonts w:cstheme="majorHAnsi"/>
                <w:szCs w:val="21"/>
              </w:rPr>
              <w:t xml:space="preserve"> they are not available in necessary quantities through their feed rations.</w:t>
            </w:r>
          </w:p>
        </w:tc>
        <w:tc>
          <w:tcPr>
            <w:tcW w:w="981" w:type="dxa"/>
            <w:vAlign w:val="center"/>
          </w:tcPr>
          <w:p w14:paraId="038D757C"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266F47C1" w14:textId="77777777" w:rsidTr="004D723D">
        <w:tc>
          <w:tcPr>
            <w:tcW w:w="553" w:type="dxa"/>
            <w:vAlign w:val="center"/>
          </w:tcPr>
          <w:p w14:paraId="20B3B36E"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28F73ADC" w14:textId="77777777" w:rsidR="00BC4A22" w:rsidRPr="00D96197" w:rsidRDefault="00BC4A22" w:rsidP="00EF4F19">
            <w:pPr>
              <w:rPr>
                <w:rFonts w:cstheme="majorHAnsi"/>
                <w:szCs w:val="21"/>
              </w:rPr>
            </w:pPr>
            <w:r w:rsidRPr="00D96197">
              <w:rPr>
                <w:rFonts w:cstheme="majorHAnsi"/>
                <w:szCs w:val="21"/>
              </w:rPr>
              <w:t>Micro-organisms</w:t>
            </w:r>
          </w:p>
        </w:tc>
        <w:tc>
          <w:tcPr>
            <w:tcW w:w="4906" w:type="dxa"/>
            <w:vAlign w:val="center"/>
          </w:tcPr>
          <w:p w14:paraId="2F99D0BB" w14:textId="77777777" w:rsidR="00BC4A22" w:rsidRPr="00D96197" w:rsidRDefault="00BC4A22" w:rsidP="00EF4F19">
            <w:pPr>
              <w:rPr>
                <w:rFonts w:cstheme="majorHAnsi"/>
                <w:szCs w:val="21"/>
              </w:rPr>
            </w:pPr>
            <w:r w:rsidRPr="00D96197">
              <w:rPr>
                <w:rFonts w:cstheme="majorHAnsi"/>
                <w:szCs w:val="21"/>
              </w:rPr>
              <w:t>Zoo-technical additives</w:t>
            </w:r>
            <w:r w:rsidRPr="00D96197">
              <w:rPr>
                <w:rFonts w:cstheme="majorHAnsi"/>
                <w:szCs w:val="21"/>
              </w:rPr>
              <w:t>，</w:t>
            </w:r>
            <w:r w:rsidRPr="00D96197">
              <w:rPr>
                <w:rFonts w:cstheme="majorHAnsi"/>
                <w:szCs w:val="21"/>
              </w:rPr>
              <w:t>not GMOs.</w:t>
            </w:r>
          </w:p>
        </w:tc>
        <w:tc>
          <w:tcPr>
            <w:tcW w:w="981" w:type="dxa"/>
            <w:vAlign w:val="center"/>
          </w:tcPr>
          <w:p w14:paraId="3AE9625C"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61CB7702" w14:textId="77777777" w:rsidTr="004D723D">
        <w:tc>
          <w:tcPr>
            <w:tcW w:w="553" w:type="dxa"/>
            <w:vAlign w:val="center"/>
          </w:tcPr>
          <w:p w14:paraId="162072E9"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vAlign w:val="center"/>
          </w:tcPr>
          <w:p w14:paraId="75E5062B" w14:textId="77777777" w:rsidR="00BC4A22" w:rsidRPr="00D96197" w:rsidRDefault="00BC4A22" w:rsidP="00EF4F19">
            <w:pPr>
              <w:rPr>
                <w:rFonts w:cstheme="majorHAnsi"/>
                <w:szCs w:val="21"/>
              </w:rPr>
            </w:pPr>
            <w:r w:rsidRPr="00D96197">
              <w:rPr>
                <w:rFonts w:cstheme="majorHAnsi"/>
                <w:szCs w:val="21"/>
              </w:rPr>
              <w:t>Enzymes</w:t>
            </w:r>
          </w:p>
        </w:tc>
        <w:tc>
          <w:tcPr>
            <w:tcW w:w="4906" w:type="dxa"/>
            <w:vAlign w:val="center"/>
          </w:tcPr>
          <w:p w14:paraId="6E2AA24B" w14:textId="77777777" w:rsidR="00BC4A22" w:rsidRPr="00D96197" w:rsidRDefault="00BC4A22" w:rsidP="00EF4F19">
            <w:pPr>
              <w:rPr>
                <w:rFonts w:cstheme="majorHAnsi"/>
                <w:szCs w:val="21"/>
              </w:rPr>
            </w:pPr>
            <w:r w:rsidRPr="00D96197">
              <w:rPr>
                <w:rFonts w:cstheme="majorHAnsi"/>
                <w:szCs w:val="21"/>
              </w:rPr>
              <w:t>Silage and technological additives, not derived from or by GMOs.</w:t>
            </w:r>
          </w:p>
        </w:tc>
        <w:tc>
          <w:tcPr>
            <w:tcW w:w="981" w:type="dxa"/>
            <w:vAlign w:val="center"/>
          </w:tcPr>
          <w:p w14:paraId="74A10F0E"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2D272D4E" w14:textId="77777777" w:rsidTr="004D723D">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14:paraId="55A1695B" w14:textId="77777777" w:rsidR="00BC4A22" w:rsidRPr="00D96197" w:rsidRDefault="00BC4A22" w:rsidP="00EF4F19">
            <w:pPr>
              <w:numPr>
                <w:ilvl w:val="0"/>
                <w:numId w:val="29"/>
              </w:numPr>
              <w:tabs>
                <w:tab w:val="num" w:pos="420"/>
                <w:tab w:val="center" w:pos="4154"/>
                <w:tab w:val="right" w:pos="8306"/>
              </w:tabs>
              <w:spacing w:after="120"/>
              <w:rPr>
                <w:rFonts w:cstheme="majorHAnsi"/>
                <w:szCs w:val="21"/>
              </w:rPr>
            </w:pP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2C53BBE6" w14:textId="77777777" w:rsidR="00BC4A22" w:rsidRPr="00D96197" w:rsidRDefault="00BC4A22" w:rsidP="00EF4F19">
            <w:pPr>
              <w:rPr>
                <w:rFonts w:cstheme="majorHAnsi"/>
                <w:szCs w:val="21"/>
              </w:rPr>
            </w:pPr>
            <w:r w:rsidRPr="00D96197">
              <w:rPr>
                <w:rFonts w:cstheme="majorHAnsi"/>
                <w:szCs w:val="21"/>
              </w:rPr>
              <w:t>Preservatives and Silage Additives</w:t>
            </w:r>
          </w:p>
          <w:p w14:paraId="235C395A" w14:textId="77777777" w:rsidR="00BC4A22" w:rsidRPr="00D96197" w:rsidRDefault="00BC4A22" w:rsidP="00EF4F19">
            <w:pPr>
              <w:rPr>
                <w:rFonts w:cstheme="majorHAnsi"/>
                <w:szCs w:val="21"/>
              </w:rPr>
            </w:pPr>
          </w:p>
        </w:tc>
        <w:tc>
          <w:tcPr>
            <w:tcW w:w="4906" w:type="dxa"/>
            <w:tcBorders>
              <w:top w:val="single" w:sz="4" w:space="0" w:color="auto"/>
              <w:left w:val="single" w:sz="4" w:space="0" w:color="auto"/>
              <w:bottom w:val="single" w:sz="4" w:space="0" w:color="auto"/>
              <w:right w:val="single" w:sz="4" w:space="0" w:color="auto"/>
            </w:tcBorders>
            <w:shd w:val="clear" w:color="auto" w:fill="auto"/>
            <w:vAlign w:val="center"/>
          </w:tcPr>
          <w:p w14:paraId="3B4DCB74" w14:textId="15E251F1" w:rsidR="00BC4A22" w:rsidRPr="00D96197" w:rsidRDefault="00BC4A22" w:rsidP="00EF4F19">
            <w:pPr>
              <w:rPr>
                <w:rFonts w:cstheme="majorHAnsi"/>
                <w:szCs w:val="21"/>
              </w:rPr>
            </w:pPr>
            <w:r w:rsidRPr="00D96197">
              <w:rPr>
                <w:rFonts w:cstheme="majorHAnsi"/>
                <w:szCs w:val="21"/>
              </w:rPr>
              <w:t xml:space="preserve">Sorbic acid, formic acid, acetic acid, lactic </w:t>
            </w:r>
            <w:proofErr w:type="gramStart"/>
            <w:r w:rsidRPr="00D96197">
              <w:rPr>
                <w:rFonts w:cstheme="majorHAnsi"/>
                <w:szCs w:val="21"/>
              </w:rPr>
              <w:t>acid</w:t>
            </w:r>
            <w:proofErr w:type="gramEnd"/>
            <w:r w:rsidRPr="00D96197">
              <w:rPr>
                <w:rFonts w:cstheme="majorHAnsi"/>
                <w:szCs w:val="21"/>
              </w:rPr>
              <w:t xml:space="preserve"> and citric acid can only be used when the weather conditions cannot meet the requirements of full fermentation.</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14:paraId="3282F284" w14:textId="77777777" w:rsidR="00BC4A22" w:rsidRPr="00D96197" w:rsidRDefault="00BC4A22" w:rsidP="00EF4F19">
            <w:pPr>
              <w:tabs>
                <w:tab w:val="center" w:pos="4154"/>
                <w:tab w:val="right" w:pos="8306"/>
              </w:tabs>
              <w:spacing w:after="120"/>
              <w:jc w:val="center"/>
              <w:rPr>
                <w:rFonts w:cstheme="majorHAnsi"/>
                <w:b/>
                <w:bCs/>
                <w:szCs w:val="21"/>
              </w:rPr>
            </w:pPr>
            <w:r w:rsidRPr="00D96197">
              <w:rPr>
                <w:rFonts w:cstheme="majorHAnsi"/>
                <w:b/>
                <w:bCs/>
                <w:szCs w:val="21"/>
              </w:rPr>
              <w:t>-</w:t>
            </w:r>
          </w:p>
          <w:p w14:paraId="649E6F78"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0CFBF2D6" w14:textId="77777777" w:rsidTr="004D723D">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14:paraId="5301D397" w14:textId="77777777" w:rsidR="00BC4A22" w:rsidRPr="00D96197" w:rsidRDefault="00BC4A22" w:rsidP="00EF4F19">
            <w:pPr>
              <w:tabs>
                <w:tab w:val="num" w:pos="420"/>
                <w:tab w:val="center" w:pos="4154"/>
                <w:tab w:val="right" w:pos="8306"/>
              </w:tabs>
              <w:spacing w:after="120"/>
              <w:ind w:left="420" w:hanging="420"/>
              <w:rPr>
                <w:rFonts w:cstheme="majorHAnsi"/>
                <w:szCs w:val="21"/>
              </w:rPr>
            </w:pPr>
            <w:r w:rsidRPr="00D96197">
              <w:rPr>
                <w:rFonts w:cstheme="majorHAnsi"/>
                <w:szCs w:val="21"/>
              </w:rPr>
              <w:t>19</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2D651AF3" w14:textId="266E564E" w:rsidR="00BC4A22" w:rsidRPr="00D96197" w:rsidRDefault="00BC4A22" w:rsidP="00EF4F19">
            <w:pPr>
              <w:rPr>
                <w:rFonts w:cstheme="majorHAnsi"/>
                <w:szCs w:val="21"/>
              </w:rPr>
            </w:pPr>
            <w:r w:rsidRPr="00D96197">
              <w:rPr>
                <w:rFonts w:cstheme="majorHAnsi"/>
                <w:szCs w:val="21"/>
              </w:rPr>
              <w:t>Binder and anti-caking agent</w:t>
            </w:r>
          </w:p>
        </w:tc>
        <w:tc>
          <w:tcPr>
            <w:tcW w:w="4906" w:type="dxa"/>
            <w:tcBorders>
              <w:top w:val="single" w:sz="4" w:space="0" w:color="auto"/>
              <w:left w:val="single" w:sz="4" w:space="0" w:color="auto"/>
              <w:bottom w:val="single" w:sz="4" w:space="0" w:color="auto"/>
              <w:right w:val="single" w:sz="4" w:space="0" w:color="auto"/>
            </w:tcBorders>
            <w:shd w:val="clear" w:color="auto" w:fill="auto"/>
            <w:vAlign w:val="center"/>
          </w:tcPr>
          <w:p w14:paraId="1AC7A94E" w14:textId="77777777" w:rsidR="00BC4A22" w:rsidRPr="00D96197" w:rsidRDefault="00BC4A22" w:rsidP="00EF4F19">
            <w:pPr>
              <w:rPr>
                <w:rFonts w:cstheme="majorHAnsi"/>
                <w:szCs w:val="21"/>
              </w:rPr>
            </w:pPr>
            <w:r w:rsidRPr="00D96197">
              <w:rPr>
                <w:rFonts w:cstheme="majorHAnsi"/>
                <w:szCs w:val="21"/>
              </w:rPr>
              <w:t>Calcium stearate, silica</w:t>
            </w:r>
          </w:p>
          <w:p w14:paraId="78B6E4AF" w14:textId="77777777" w:rsidR="00BC4A22" w:rsidRPr="00D96197" w:rsidRDefault="00BC4A22" w:rsidP="00EF4F19">
            <w:pPr>
              <w:rPr>
                <w:rFonts w:cstheme="majorHAnsi"/>
                <w:szCs w:val="21"/>
              </w:rPr>
            </w:pP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14:paraId="1B6FF521" w14:textId="77777777" w:rsidR="00BC4A22" w:rsidRPr="00D96197" w:rsidRDefault="00BC4A22" w:rsidP="00EF4F19">
            <w:pPr>
              <w:tabs>
                <w:tab w:val="center" w:pos="4154"/>
                <w:tab w:val="right" w:pos="8306"/>
              </w:tabs>
              <w:spacing w:after="120"/>
              <w:jc w:val="center"/>
              <w:rPr>
                <w:rFonts w:cstheme="majorHAnsi"/>
                <w:b/>
                <w:bCs/>
                <w:szCs w:val="21"/>
              </w:rPr>
            </w:pPr>
            <w:r w:rsidRPr="00D96197">
              <w:rPr>
                <w:rFonts w:cstheme="majorHAnsi"/>
                <w:b/>
                <w:bCs/>
                <w:szCs w:val="21"/>
              </w:rPr>
              <w:t>-</w:t>
            </w:r>
          </w:p>
          <w:p w14:paraId="311BA7AA" w14:textId="77777777" w:rsidR="00BC4A22" w:rsidRPr="00D96197" w:rsidRDefault="00BC4A22" w:rsidP="00EF4F19">
            <w:pPr>
              <w:tabs>
                <w:tab w:val="center" w:pos="4154"/>
                <w:tab w:val="right" w:pos="8306"/>
              </w:tabs>
              <w:spacing w:after="120"/>
              <w:jc w:val="center"/>
              <w:rPr>
                <w:rFonts w:cstheme="majorHAnsi"/>
                <w:b/>
                <w:bCs/>
                <w:szCs w:val="21"/>
              </w:rPr>
            </w:pPr>
          </w:p>
        </w:tc>
      </w:tr>
      <w:tr w:rsidR="00BC4A22" w:rsidRPr="00D96197" w14:paraId="572D6C89" w14:textId="77777777" w:rsidTr="004D723D">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14:paraId="389FB98F" w14:textId="77777777" w:rsidR="00BC4A22" w:rsidRPr="00D96197" w:rsidRDefault="00BC4A22" w:rsidP="00EF4F19">
            <w:pPr>
              <w:tabs>
                <w:tab w:val="num" w:pos="420"/>
                <w:tab w:val="center" w:pos="4154"/>
                <w:tab w:val="right" w:pos="8306"/>
              </w:tabs>
              <w:spacing w:after="120"/>
              <w:ind w:left="420" w:hanging="420"/>
              <w:rPr>
                <w:rFonts w:cstheme="majorHAnsi"/>
                <w:szCs w:val="21"/>
              </w:rPr>
            </w:pPr>
            <w:r w:rsidRPr="00D96197">
              <w:rPr>
                <w:rFonts w:cstheme="majorHAnsi"/>
                <w:szCs w:val="21"/>
              </w:rPr>
              <w:t>20</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744E8CC0" w14:textId="71F1BA4F" w:rsidR="00BC4A22" w:rsidRPr="00D96197" w:rsidRDefault="00BC4A22" w:rsidP="00EF4F19">
            <w:pPr>
              <w:rPr>
                <w:rFonts w:cstheme="majorHAnsi"/>
                <w:szCs w:val="21"/>
              </w:rPr>
            </w:pPr>
            <w:r w:rsidRPr="00D96197">
              <w:rPr>
                <w:rFonts w:cstheme="majorHAnsi"/>
                <w:szCs w:val="21"/>
              </w:rPr>
              <w:t>By-products of food and food industry</w:t>
            </w:r>
          </w:p>
        </w:tc>
        <w:tc>
          <w:tcPr>
            <w:tcW w:w="4906" w:type="dxa"/>
            <w:tcBorders>
              <w:top w:val="single" w:sz="4" w:space="0" w:color="auto"/>
              <w:left w:val="single" w:sz="4" w:space="0" w:color="auto"/>
              <w:bottom w:val="single" w:sz="4" w:space="0" w:color="auto"/>
              <w:right w:val="single" w:sz="4" w:space="0" w:color="auto"/>
            </w:tcBorders>
            <w:shd w:val="clear" w:color="auto" w:fill="auto"/>
            <w:vAlign w:val="center"/>
          </w:tcPr>
          <w:p w14:paraId="047AA3AE" w14:textId="77777777" w:rsidR="00BC4A22" w:rsidRPr="00D96197" w:rsidRDefault="00BC4A22" w:rsidP="00EF4F19">
            <w:pPr>
              <w:rPr>
                <w:rFonts w:cstheme="majorHAnsi"/>
                <w:szCs w:val="21"/>
              </w:rPr>
            </w:pPr>
            <w:r w:rsidRPr="00D96197">
              <w:rPr>
                <w:rFonts w:cstheme="majorHAnsi"/>
                <w:szCs w:val="21"/>
              </w:rPr>
              <w:t>Such as whey, cereal flour, molasses, beet pulp, etc.</w:t>
            </w:r>
          </w:p>
          <w:p w14:paraId="6FE5FC7C" w14:textId="77777777" w:rsidR="00BC4A22" w:rsidRPr="00D96197" w:rsidRDefault="00BC4A22" w:rsidP="00EF4F19">
            <w:pPr>
              <w:rPr>
                <w:rFonts w:cstheme="majorHAnsi"/>
                <w:szCs w:val="21"/>
              </w:rPr>
            </w:pP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14:paraId="65141CAD" w14:textId="77777777" w:rsidR="00BC4A22" w:rsidRPr="00D96197" w:rsidRDefault="00BC4A22" w:rsidP="00EF4F19">
            <w:pPr>
              <w:tabs>
                <w:tab w:val="center" w:pos="4154"/>
                <w:tab w:val="right" w:pos="8306"/>
              </w:tabs>
              <w:spacing w:after="120"/>
              <w:jc w:val="center"/>
              <w:rPr>
                <w:rFonts w:cstheme="majorHAnsi"/>
                <w:b/>
                <w:bCs/>
                <w:szCs w:val="21"/>
              </w:rPr>
            </w:pPr>
            <w:r w:rsidRPr="00D96197">
              <w:rPr>
                <w:rFonts w:cstheme="majorHAnsi"/>
                <w:b/>
                <w:bCs/>
                <w:szCs w:val="21"/>
              </w:rPr>
              <w:t>-</w:t>
            </w:r>
          </w:p>
          <w:p w14:paraId="4F9D0DF6" w14:textId="77777777" w:rsidR="00BC4A22" w:rsidRPr="00D96197" w:rsidRDefault="00BC4A22" w:rsidP="00EF4F19">
            <w:pPr>
              <w:tabs>
                <w:tab w:val="center" w:pos="4154"/>
                <w:tab w:val="right" w:pos="8306"/>
              </w:tabs>
              <w:spacing w:after="120"/>
              <w:jc w:val="center"/>
              <w:rPr>
                <w:rFonts w:cstheme="majorHAnsi"/>
                <w:b/>
                <w:bCs/>
                <w:szCs w:val="21"/>
              </w:rPr>
            </w:pPr>
          </w:p>
        </w:tc>
      </w:tr>
    </w:tbl>
    <w:p w14:paraId="68E903F6" w14:textId="569C96EC" w:rsidR="00BC4A22" w:rsidRPr="00090E12" w:rsidRDefault="00BC4A22" w:rsidP="00090E12">
      <w:pPr>
        <w:jc w:val="center"/>
        <w:rPr>
          <w:b/>
        </w:rPr>
      </w:pPr>
      <w:bookmarkStart w:id="104" w:name="_Toc346570492"/>
      <w:r w:rsidRPr="00090E12">
        <w:rPr>
          <w:b/>
        </w:rPr>
        <w:t xml:space="preserve">Table B.2 </w:t>
      </w:r>
      <w:bookmarkEnd w:id="104"/>
      <w:r w:rsidR="00B8029A" w:rsidRPr="00090E12">
        <w:rPr>
          <w:b/>
        </w:rPr>
        <w:t>The permitted detergents and disinfectants for animal breeding sites</w:t>
      </w:r>
    </w:p>
    <w:tbl>
      <w:tblPr>
        <w:tblW w:w="8529" w:type="dxa"/>
        <w:jc w:val="center"/>
        <w:tblBorders>
          <w:top w:val="single" w:sz="12" w:space="0" w:color="auto"/>
          <w:bottom w:val="single" w:sz="12" w:space="0" w:color="auto"/>
          <w:insideH w:val="single" w:sz="4" w:space="0" w:color="auto"/>
          <w:insideV w:val="single" w:sz="4" w:space="0" w:color="auto"/>
        </w:tblBorders>
        <w:tblLayout w:type="fixed"/>
        <w:tblLook w:val="0000" w:firstRow="0" w:lastRow="0" w:firstColumn="0" w:lastColumn="0" w:noHBand="0" w:noVBand="0"/>
      </w:tblPr>
      <w:tblGrid>
        <w:gridCol w:w="3352"/>
        <w:gridCol w:w="5177"/>
      </w:tblGrid>
      <w:tr w:rsidR="00BC4A22" w:rsidRPr="00D96197" w14:paraId="4316F3B9" w14:textId="77777777" w:rsidTr="00B8029A">
        <w:trPr>
          <w:jc w:val="center"/>
        </w:trPr>
        <w:tc>
          <w:tcPr>
            <w:tcW w:w="3352" w:type="dxa"/>
            <w:tcBorders>
              <w:top w:val="single" w:sz="12" w:space="0" w:color="auto"/>
              <w:left w:val="single" w:sz="4" w:space="0" w:color="auto"/>
              <w:bottom w:val="single" w:sz="12" w:space="0" w:color="auto"/>
            </w:tcBorders>
          </w:tcPr>
          <w:p w14:paraId="4E49D387" w14:textId="77777777" w:rsidR="00BC4A22" w:rsidRPr="00D96197" w:rsidRDefault="00BC4A22" w:rsidP="00EF4F19">
            <w:pPr>
              <w:jc w:val="center"/>
              <w:rPr>
                <w:rFonts w:eastAsiaTheme="majorHAnsi" w:cstheme="majorHAnsi"/>
                <w:b/>
                <w:szCs w:val="21"/>
              </w:rPr>
            </w:pPr>
            <w:r w:rsidRPr="00D96197">
              <w:rPr>
                <w:rFonts w:eastAsiaTheme="majorHAnsi" w:cstheme="majorHAnsi"/>
                <w:b/>
                <w:szCs w:val="21"/>
              </w:rPr>
              <w:t>Name</w:t>
            </w:r>
          </w:p>
        </w:tc>
        <w:tc>
          <w:tcPr>
            <w:tcW w:w="5177" w:type="dxa"/>
            <w:tcBorders>
              <w:top w:val="single" w:sz="12" w:space="0" w:color="auto"/>
              <w:bottom w:val="single" w:sz="12" w:space="0" w:color="auto"/>
              <w:right w:val="single" w:sz="4" w:space="0" w:color="auto"/>
            </w:tcBorders>
          </w:tcPr>
          <w:p w14:paraId="0144AFBF" w14:textId="77777777" w:rsidR="00BC4A22" w:rsidRPr="00D96197" w:rsidRDefault="00BC4A22" w:rsidP="00EF4F19">
            <w:pPr>
              <w:jc w:val="center"/>
              <w:rPr>
                <w:rFonts w:eastAsiaTheme="majorHAnsi" w:cstheme="majorHAnsi"/>
                <w:b/>
                <w:szCs w:val="21"/>
              </w:rPr>
            </w:pPr>
            <w:r w:rsidRPr="00D96197">
              <w:rPr>
                <w:rFonts w:eastAsiaTheme="majorHAnsi" w:cstheme="majorHAnsi"/>
                <w:b/>
                <w:szCs w:val="21"/>
              </w:rPr>
              <w:t>Conditions for use</w:t>
            </w:r>
          </w:p>
        </w:tc>
      </w:tr>
      <w:tr w:rsidR="00BC4A22" w:rsidRPr="00D96197" w14:paraId="3E3922A4" w14:textId="77777777" w:rsidTr="00B8029A">
        <w:trPr>
          <w:jc w:val="center"/>
        </w:trPr>
        <w:tc>
          <w:tcPr>
            <w:tcW w:w="3352" w:type="dxa"/>
            <w:tcBorders>
              <w:top w:val="nil"/>
              <w:left w:val="single" w:sz="4" w:space="0" w:color="auto"/>
            </w:tcBorders>
          </w:tcPr>
          <w:p w14:paraId="6290E908" w14:textId="77777777" w:rsidR="00BC4A22" w:rsidRPr="00D96197" w:rsidRDefault="00BC4A22" w:rsidP="00EF4F19">
            <w:pPr>
              <w:rPr>
                <w:rFonts w:eastAsiaTheme="majorHAnsi" w:cstheme="majorHAnsi"/>
                <w:szCs w:val="21"/>
              </w:rPr>
            </w:pPr>
            <w:r w:rsidRPr="00D96197">
              <w:rPr>
                <w:rFonts w:eastAsiaTheme="majorHAnsi" w:cstheme="majorHAnsi"/>
                <w:szCs w:val="21"/>
              </w:rPr>
              <w:t>Potassium and sodium soap</w:t>
            </w:r>
          </w:p>
        </w:tc>
        <w:tc>
          <w:tcPr>
            <w:tcW w:w="5177" w:type="dxa"/>
            <w:tcBorders>
              <w:top w:val="nil"/>
              <w:right w:val="single" w:sz="4" w:space="0" w:color="auto"/>
            </w:tcBorders>
          </w:tcPr>
          <w:p w14:paraId="6C48C1A1"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205072A4" w14:textId="77777777" w:rsidTr="00B8029A">
        <w:trPr>
          <w:jc w:val="center"/>
        </w:trPr>
        <w:tc>
          <w:tcPr>
            <w:tcW w:w="3352" w:type="dxa"/>
            <w:tcBorders>
              <w:left w:val="single" w:sz="4" w:space="0" w:color="auto"/>
            </w:tcBorders>
          </w:tcPr>
          <w:p w14:paraId="30F2CFCF" w14:textId="77777777" w:rsidR="00BC4A22" w:rsidRPr="00D96197" w:rsidRDefault="00BC4A22" w:rsidP="00EF4F19">
            <w:pPr>
              <w:rPr>
                <w:rFonts w:eastAsiaTheme="majorHAnsi" w:cstheme="majorHAnsi"/>
                <w:szCs w:val="21"/>
              </w:rPr>
            </w:pPr>
            <w:r w:rsidRPr="00D96197">
              <w:rPr>
                <w:rFonts w:eastAsiaTheme="majorHAnsi" w:cstheme="majorHAnsi"/>
                <w:szCs w:val="21"/>
              </w:rPr>
              <w:t>Water and steam</w:t>
            </w:r>
          </w:p>
        </w:tc>
        <w:tc>
          <w:tcPr>
            <w:tcW w:w="5177" w:type="dxa"/>
            <w:tcBorders>
              <w:right w:val="single" w:sz="4" w:space="0" w:color="auto"/>
            </w:tcBorders>
          </w:tcPr>
          <w:p w14:paraId="6E1B170E"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494ED67A" w14:textId="77777777" w:rsidTr="00B8029A">
        <w:trPr>
          <w:jc w:val="center"/>
        </w:trPr>
        <w:tc>
          <w:tcPr>
            <w:tcW w:w="3352" w:type="dxa"/>
            <w:tcBorders>
              <w:left w:val="single" w:sz="4" w:space="0" w:color="auto"/>
            </w:tcBorders>
          </w:tcPr>
          <w:p w14:paraId="494ACF79" w14:textId="77777777" w:rsidR="00BC4A22" w:rsidRPr="00D96197" w:rsidRDefault="00BC4A22" w:rsidP="00EF4F19">
            <w:pPr>
              <w:rPr>
                <w:rFonts w:eastAsiaTheme="majorHAnsi" w:cstheme="majorHAnsi"/>
                <w:szCs w:val="21"/>
              </w:rPr>
            </w:pPr>
            <w:r w:rsidRPr="00D96197">
              <w:rPr>
                <w:rFonts w:eastAsiaTheme="majorHAnsi" w:cstheme="majorHAnsi"/>
                <w:szCs w:val="21"/>
              </w:rPr>
              <w:t>Milk of lime (water solution of Calcium hydroxide)</w:t>
            </w:r>
          </w:p>
        </w:tc>
        <w:tc>
          <w:tcPr>
            <w:tcW w:w="5177" w:type="dxa"/>
            <w:tcBorders>
              <w:right w:val="single" w:sz="4" w:space="0" w:color="auto"/>
            </w:tcBorders>
          </w:tcPr>
          <w:p w14:paraId="56064340"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493A430E" w14:textId="77777777" w:rsidTr="00B8029A">
        <w:trPr>
          <w:trHeight w:val="360"/>
          <w:jc w:val="center"/>
        </w:trPr>
        <w:tc>
          <w:tcPr>
            <w:tcW w:w="3352" w:type="dxa"/>
            <w:tcBorders>
              <w:left w:val="single" w:sz="4" w:space="0" w:color="auto"/>
            </w:tcBorders>
          </w:tcPr>
          <w:p w14:paraId="7086D332" w14:textId="77777777" w:rsidR="00BC4A22" w:rsidRPr="00D96197" w:rsidRDefault="00BC4A22" w:rsidP="00EF4F19">
            <w:pPr>
              <w:rPr>
                <w:rFonts w:eastAsiaTheme="majorHAnsi" w:cstheme="majorHAnsi"/>
                <w:szCs w:val="21"/>
              </w:rPr>
            </w:pPr>
            <w:r w:rsidRPr="00D96197">
              <w:rPr>
                <w:rFonts w:eastAsiaTheme="majorHAnsi" w:cstheme="majorHAnsi"/>
                <w:szCs w:val="21"/>
              </w:rPr>
              <w:t>Lime (Calcium hydroxide)</w:t>
            </w:r>
          </w:p>
        </w:tc>
        <w:tc>
          <w:tcPr>
            <w:tcW w:w="5177" w:type="dxa"/>
            <w:tcBorders>
              <w:right w:val="single" w:sz="4" w:space="0" w:color="auto"/>
            </w:tcBorders>
          </w:tcPr>
          <w:p w14:paraId="7F610CF0"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3D54891A" w14:textId="77777777" w:rsidTr="00B8029A">
        <w:trPr>
          <w:trHeight w:val="360"/>
          <w:jc w:val="center"/>
        </w:trPr>
        <w:tc>
          <w:tcPr>
            <w:tcW w:w="3352" w:type="dxa"/>
            <w:tcBorders>
              <w:left w:val="single" w:sz="4" w:space="0" w:color="auto"/>
            </w:tcBorders>
          </w:tcPr>
          <w:p w14:paraId="27D98E19" w14:textId="79E30922" w:rsidR="00BC4A22" w:rsidRPr="00090E12" w:rsidRDefault="00BC4A22" w:rsidP="00EF4F19">
            <w:pPr>
              <w:rPr>
                <w:rFonts w:eastAsiaTheme="majorHAnsi"/>
                <w:szCs w:val="21"/>
              </w:rPr>
            </w:pPr>
            <w:r w:rsidRPr="00D96197">
              <w:rPr>
                <w:rFonts w:eastAsiaTheme="majorHAnsi"/>
                <w:szCs w:val="21"/>
              </w:rPr>
              <w:t>Hydrated lime (calcium hydroxide)</w:t>
            </w:r>
          </w:p>
        </w:tc>
        <w:tc>
          <w:tcPr>
            <w:tcW w:w="5177" w:type="dxa"/>
            <w:tcBorders>
              <w:right w:val="single" w:sz="4" w:space="0" w:color="auto"/>
            </w:tcBorders>
          </w:tcPr>
          <w:p w14:paraId="602D1A3D"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21305F87" w14:textId="77777777" w:rsidTr="00B8029A">
        <w:trPr>
          <w:trHeight w:val="405"/>
          <w:jc w:val="center"/>
        </w:trPr>
        <w:tc>
          <w:tcPr>
            <w:tcW w:w="3352" w:type="dxa"/>
            <w:tcBorders>
              <w:left w:val="single" w:sz="4" w:space="0" w:color="auto"/>
            </w:tcBorders>
          </w:tcPr>
          <w:p w14:paraId="6F1C7658" w14:textId="77777777" w:rsidR="00BC4A22" w:rsidRPr="00D96197" w:rsidRDefault="00BC4A22" w:rsidP="00EF4F19">
            <w:pPr>
              <w:rPr>
                <w:rFonts w:eastAsiaTheme="majorHAnsi" w:cstheme="majorHAnsi"/>
                <w:szCs w:val="21"/>
              </w:rPr>
            </w:pPr>
            <w:r w:rsidRPr="00D96197">
              <w:rPr>
                <w:rFonts w:eastAsiaTheme="majorHAnsi" w:cstheme="majorHAnsi"/>
                <w:szCs w:val="21"/>
              </w:rPr>
              <w:t>Sodium hypochlorite</w:t>
            </w:r>
          </w:p>
        </w:tc>
        <w:tc>
          <w:tcPr>
            <w:tcW w:w="5177" w:type="dxa"/>
            <w:tcBorders>
              <w:right w:val="single" w:sz="4" w:space="0" w:color="auto"/>
            </w:tcBorders>
          </w:tcPr>
          <w:p w14:paraId="31F50E3F" w14:textId="77777777" w:rsidR="00BC4A22" w:rsidRPr="00D96197" w:rsidRDefault="00BC4A22" w:rsidP="00EF4F19">
            <w:pPr>
              <w:rPr>
                <w:rFonts w:eastAsiaTheme="majorHAnsi" w:cstheme="majorHAnsi"/>
                <w:szCs w:val="21"/>
              </w:rPr>
            </w:pPr>
            <w:bookmarkStart w:id="105" w:name="OLE_LINK10"/>
            <w:r w:rsidRPr="00D96197">
              <w:rPr>
                <w:rFonts w:eastAsiaTheme="majorHAnsi" w:cstheme="majorHAnsi"/>
                <w:szCs w:val="21"/>
              </w:rPr>
              <w:t>For facility and equipment disinfection</w:t>
            </w:r>
            <w:bookmarkEnd w:id="105"/>
          </w:p>
        </w:tc>
      </w:tr>
      <w:tr w:rsidR="00BC4A22" w:rsidRPr="00D96197" w14:paraId="04396BFE" w14:textId="77777777" w:rsidTr="00B8029A">
        <w:trPr>
          <w:trHeight w:val="435"/>
          <w:jc w:val="center"/>
        </w:trPr>
        <w:tc>
          <w:tcPr>
            <w:tcW w:w="3352" w:type="dxa"/>
            <w:tcBorders>
              <w:left w:val="single" w:sz="4" w:space="0" w:color="auto"/>
            </w:tcBorders>
          </w:tcPr>
          <w:p w14:paraId="57CD934F" w14:textId="77777777" w:rsidR="00BC4A22" w:rsidRPr="00D96197" w:rsidRDefault="00BC4A22" w:rsidP="00EF4F19">
            <w:pPr>
              <w:rPr>
                <w:rFonts w:eastAsiaTheme="majorHAnsi" w:cstheme="majorHAnsi"/>
                <w:szCs w:val="21"/>
              </w:rPr>
            </w:pPr>
            <w:r w:rsidRPr="00D96197">
              <w:rPr>
                <w:rFonts w:eastAsiaTheme="majorHAnsi" w:cstheme="majorHAnsi"/>
                <w:szCs w:val="21"/>
              </w:rPr>
              <w:t>Calcium hypochlorite</w:t>
            </w:r>
          </w:p>
        </w:tc>
        <w:tc>
          <w:tcPr>
            <w:tcW w:w="5177" w:type="dxa"/>
            <w:tcBorders>
              <w:right w:val="single" w:sz="4" w:space="0" w:color="auto"/>
            </w:tcBorders>
          </w:tcPr>
          <w:p w14:paraId="049932AB" w14:textId="77777777" w:rsidR="00BC4A22" w:rsidRPr="00D96197" w:rsidRDefault="00BC4A22" w:rsidP="00EF4F19">
            <w:pPr>
              <w:rPr>
                <w:rFonts w:eastAsiaTheme="majorHAnsi" w:cstheme="majorHAnsi"/>
                <w:szCs w:val="21"/>
              </w:rPr>
            </w:pPr>
            <w:r w:rsidRPr="00D96197">
              <w:rPr>
                <w:rFonts w:eastAsiaTheme="majorHAnsi" w:cstheme="majorHAnsi"/>
                <w:szCs w:val="21"/>
              </w:rPr>
              <w:t>For facility and equipment disinfection</w:t>
            </w:r>
          </w:p>
        </w:tc>
      </w:tr>
      <w:tr w:rsidR="00BC4A22" w:rsidRPr="00D96197" w14:paraId="7F7997EF" w14:textId="77777777" w:rsidTr="00B8029A">
        <w:trPr>
          <w:trHeight w:val="315"/>
          <w:jc w:val="center"/>
        </w:trPr>
        <w:tc>
          <w:tcPr>
            <w:tcW w:w="3352" w:type="dxa"/>
            <w:tcBorders>
              <w:left w:val="single" w:sz="4" w:space="0" w:color="auto"/>
            </w:tcBorders>
          </w:tcPr>
          <w:p w14:paraId="29F0A6A6" w14:textId="77777777" w:rsidR="00BC4A22" w:rsidRPr="00D96197" w:rsidRDefault="00BC4A22" w:rsidP="00EF4F19">
            <w:pPr>
              <w:rPr>
                <w:rFonts w:eastAsiaTheme="majorHAnsi" w:cstheme="majorHAnsi"/>
                <w:szCs w:val="21"/>
              </w:rPr>
            </w:pPr>
            <w:r w:rsidRPr="00D96197">
              <w:rPr>
                <w:rFonts w:eastAsiaTheme="majorHAnsi" w:cstheme="majorHAnsi"/>
                <w:bCs/>
                <w:szCs w:val="21"/>
              </w:rPr>
              <w:t>Chlorine dioxide</w:t>
            </w:r>
          </w:p>
        </w:tc>
        <w:tc>
          <w:tcPr>
            <w:tcW w:w="5177" w:type="dxa"/>
            <w:tcBorders>
              <w:right w:val="single" w:sz="4" w:space="0" w:color="auto"/>
            </w:tcBorders>
          </w:tcPr>
          <w:p w14:paraId="1035EAB3" w14:textId="77777777" w:rsidR="00BC4A22" w:rsidRPr="00D96197" w:rsidRDefault="00BC4A22" w:rsidP="00EF4F19">
            <w:pPr>
              <w:rPr>
                <w:rFonts w:eastAsiaTheme="majorHAnsi" w:cstheme="majorHAnsi"/>
                <w:szCs w:val="21"/>
              </w:rPr>
            </w:pPr>
            <w:r w:rsidRPr="00D96197">
              <w:rPr>
                <w:rFonts w:eastAsiaTheme="majorHAnsi" w:cstheme="majorHAnsi"/>
                <w:szCs w:val="21"/>
              </w:rPr>
              <w:t>For facility and equipment disinfection</w:t>
            </w:r>
          </w:p>
        </w:tc>
      </w:tr>
      <w:tr w:rsidR="00BC4A22" w:rsidRPr="00D96197" w14:paraId="7BED37F6" w14:textId="77777777" w:rsidTr="00B8029A">
        <w:trPr>
          <w:trHeight w:val="390"/>
          <w:jc w:val="center"/>
        </w:trPr>
        <w:tc>
          <w:tcPr>
            <w:tcW w:w="3352" w:type="dxa"/>
            <w:tcBorders>
              <w:left w:val="single" w:sz="4" w:space="0" w:color="auto"/>
            </w:tcBorders>
          </w:tcPr>
          <w:p w14:paraId="76C6B3E4" w14:textId="77777777" w:rsidR="00BC4A22" w:rsidRPr="00D96197" w:rsidRDefault="00BC4A22" w:rsidP="00EF4F19">
            <w:pPr>
              <w:rPr>
                <w:rFonts w:eastAsiaTheme="majorHAnsi" w:cstheme="majorHAnsi"/>
                <w:szCs w:val="21"/>
              </w:rPr>
            </w:pPr>
            <w:r w:rsidRPr="00D96197">
              <w:rPr>
                <w:rFonts w:eastAsiaTheme="majorHAnsi" w:cstheme="majorHAnsi"/>
                <w:bCs/>
                <w:szCs w:val="21"/>
              </w:rPr>
              <w:t>Potassium permanganate</w:t>
            </w:r>
          </w:p>
        </w:tc>
        <w:tc>
          <w:tcPr>
            <w:tcW w:w="5177" w:type="dxa"/>
            <w:tcBorders>
              <w:right w:val="single" w:sz="4" w:space="0" w:color="auto"/>
            </w:tcBorders>
          </w:tcPr>
          <w:p w14:paraId="3FF02CA3" w14:textId="77777777" w:rsidR="00BC4A22" w:rsidRPr="00D96197" w:rsidRDefault="00BC4A22" w:rsidP="00EF4F19">
            <w:pPr>
              <w:rPr>
                <w:rFonts w:eastAsiaTheme="majorHAnsi" w:cstheme="majorHAnsi"/>
                <w:szCs w:val="21"/>
              </w:rPr>
            </w:pPr>
            <w:r w:rsidRPr="00D96197">
              <w:rPr>
                <w:rFonts w:eastAsiaTheme="majorHAnsi" w:cstheme="majorHAnsi"/>
                <w:szCs w:val="21"/>
              </w:rPr>
              <w:t>0.1</w:t>
            </w:r>
            <w:r w:rsidRPr="00D96197">
              <w:rPr>
                <w:rFonts w:eastAsiaTheme="majorHAnsi" w:cstheme="majorHAnsi"/>
                <w:szCs w:val="21"/>
              </w:rPr>
              <w:t>％</w:t>
            </w:r>
            <w:r w:rsidRPr="00D96197">
              <w:rPr>
                <w:rFonts w:eastAsiaTheme="majorHAnsi" w:cstheme="majorHAnsi"/>
                <w:bCs/>
                <w:szCs w:val="21"/>
              </w:rPr>
              <w:t>potassium permanganate solution may be used to avoid corrosion.</w:t>
            </w:r>
          </w:p>
        </w:tc>
      </w:tr>
      <w:tr w:rsidR="00BC4A22" w:rsidRPr="00D96197" w14:paraId="0353004D" w14:textId="77777777" w:rsidTr="00562B32">
        <w:trPr>
          <w:trHeight w:val="242"/>
          <w:jc w:val="center"/>
        </w:trPr>
        <w:tc>
          <w:tcPr>
            <w:tcW w:w="3352" w:type="dxa"/>
            <w:tcBorders>
              <w:left w:val="single" w:sz="4" w:space="0" w:color="auto"/>
            </w:tcBorders>
          </w:tcPr>
          <w:p w14:paraId="5A5C5132" w14:textId="6E5DD553" w:rsidR="00BC4A22" w:rsidRPr="005C3C1E" w:rsidRDefault="00BC4A22" w:rsidP="00EF4F19">
            <w:pPr>
              <w:rPr>
                <w:rFonts w:eastAsiaTheme="majorHAnsi"/>
                <w:szCs w:val="21"/>
              </w:rPr>
            </w:pPr>
            <w:r w:rsidRPr="00D96197">
              <w:rPr>
                <w:rFonts w:eastAsiaTheme="majorHAnsi"/>
                <w:szCs w:val="21"/>
              </w:rPr>
              <w:t>Sodium hydroxide</w:t>
            </w:r>
          </w:p>
        </w:tc>
        <w:tc>
          <w:tcPr>
            <w:tcW w:w="5177" w:type="dxa"/>
            <w:tcBorders>
              <w:right w:val="single" w:sz="4" w:space="0" w:color="auto"/>
            </w:tcBorders>
          </w:tcPr>
          <w:p w14:paraId="22A3DC9C"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749ADED4" w14:textId="77777777" w:rsidTr="00B8029A">
        <w:trPr>
          <w:jc w:val="center"/>
        </w:trPr>
        <w:tc>
          <w:tcPr>
            <w:tcW w:w="3352" w:type="dxa"/>
            <w:tcBorders>
              <w:left w:val="single" w:sz="4" w:space="0" w:color="auto"/>
            </w:tcBorders>
          </w:tcPr>
          <w:p w14:paraId="70028C7E" w14:textId="7D101E0D" w:rsidR="00BC4A22" w:rsidRPr="005C3C1E" w:rsidRDefault="00BC4A22" w:rsidP="00EF4F19">
            <w:pPr>
              <w:rPr>
                <w:rFonts w:eastAsiaTheme="majorHAnsi"/>
                <w:szCs w:val="21"/>
              </w:rPr>
            </w:pPr>
            <w:r w:rsidRPr="00D96197">
              <w:rPr>
                <w:rFonts w:eastAsiaTheme="majorHAnsi"/>
                <w:szCs w:val="21"/>
              </w:rPr>
              <w:t>Potassium hydroxide</w:t>
            </w:r>
          </w:p>
        </w:tc>
        <w:tc>
          <w:tcPr>
            <w:tcW w:w="5177" w:type="dxa"/>
            <w:tcBorders>
              <w:right w:val="single" w:sz="4" w:space="0" w:color="auto"/>
            </w:tcBorders>
          </w:tcPr>
          <w:p w14:paraId="2CD4A3C1"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7218DAED" w14:textId="77777777" w:rsidTr="00B8029A">
        <w:trPr>
          <w:jc w:val="center"/>
        </w:trPr>
        <w:tc>
          <w:tcPr>
            <w:tcW w:w="3352" w:type="dxa"/>
            <w:tcBorders>
              <w:left w:val="single" w:sz="4" w:space="0" w:color="auto"/>
            </w:tcBorders>
          </w:tcPr>
          <w:p w14:paraId="7463624C" w14:textId="77777777" w:rsidR="00BC4A22" w:rsidRPr="00D96197" w:rsidRDefault="00BC4A22" w:rsidP="00EF4F19">
            <w:pPr>
              <w:rPr>
                <w:rFonts w:eastAsiaTheme="majorHAnsi" w:cstheme="majorHAnsi"/>
                <w:szCs w:val="21"/>
              </w:rPr>
            </w:pPr>
            <w:r w:rsidRPr="00D96197">
              <w:rPr>
                <w:rFonts w:eastAsiaTheme="majorHAnsi" w:cstheme="majorHAnsi"/>
                <w:szCs w:val="21"/>
              </w:rPr>
              <w:t>Hydrogen peroxide</w:t>
            </w:r>
          </w:p>
        </w:tc>
        <w:tc>
          <w:tcPr>
            <w:tcW w:w="5177" w:type="dxa"/>
            <w:tcBorders>
              <w:right w:val="single" w:sz="4" w:space="0" w:color="auto"/>
            </w:tcBorders>
          </w:tcPr>
          <w:p w14:paraId="23BF0468" w14:textId="77777777" w:rsidR="00BC4A22" w:rsidRPr="00D96197" w:rsidRDefault="00BC4A22" w:rsidP="00EF4F19">
            <w:pPr>
              <w:rPr>
                <w:rFonts w:eastAsiaTheme="majorHAnsi" w:cstheme="majorHAnsi"/>
                <w:szCs w:val="21"/>
              </w:rPr>
            </w:pPr>
            <w:r w:rsidRPr="00D96197">
              <w:rPr>
                <w:rFonts w:eastAsiaTheme="majorHAnsi" w:cstheme="majorHAnsi"/>
                <w:szCs w:val="21"/>
                <w:lang w:val="pt-BR"/>
              </w:rPr>
              <w:t xml:space="preserve">Food grade, as external parasiticide. </w:t>
            </w:r>
            <w:r w:rsidRPr="00D96197">
              <w:rPr>
                <w:rFonts w:eastAsiaTheme="majorHAnsi" w:cstheme="majorHAnsi"/>
                <w:szCs w:val="21"/>
              </w:rPr>
              <w:t>May also be used as disinfectant in drinking water for livestock.</w:t>
            </w:r>
          </w:p>
        </w:tc>
      </w:tr>
      <w:tr w:rsidR="00BC4A22" w:rsidRPr="00D96197" w14:paraId="13FC4DEE" w14:textId="77777777" w:rsidTr="005C3C1E">
        <w:trPr>
          <w:trHeight w:val="189"/>
          <w:jc w:val="center"/>
        </w:trPr>
        <w:tc>
          <w:tcPr>
            <w:tcW w:w="3352" w:type="dxa"/>
            <w:tcBorders>
              <w:left w:val="single" w:sz="4" w:space="0" w:color="auto"/>
            </w:tcBorders>
          </w:tcPr>
          <w:p w14:paraId="3E93AB70" w14:textId="77777777" w:rsidR="00BC4A22" w:rsidRPr="00D96197" w:rsidRDefault="00BC4A22" w:rsidP="00EF4F19">
            <w:pPr>
              <w:rPr>
                <w:rFonts w:eastAsiaTheme="majorHAnsi" w:cstheme="majorHAnsi"/>
                <w:szCs w:val="21"/>
              </w:rPr>
            </w:pPr>
            <w:r w:rsidRPr="00D96197">
              <w:rPr>
                <w:rFonts w:eastAsiaTheme="majorHAnsi" w:cstheme="majorHAnsi"/>
                <w:szCs w:val="21"/>
              </w:rPr>
              <w:t>Natural essences of plants</w:t>
            </w:r>
          </w:p>
        </w:tc>
        <w:tc>
          <w:tcPr>
            <w:tcW w:w="5177" w:type="dxa"/>
            <w:tcBorders>
              <w:right w:val="single" w:sz="4" w:space="0" w:color="auto"/>
            </w:tcBorders>
          </w:tcPr>
          <w:p w14:paraId="4224AC8C"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46A80F98" w14:textId="77777777" w:rsidTr="007F28D5">
        <w:trPr>
          <w:trHeight w:val="51"/>
          <w:jc w:val="center"/>
        </w:trPr>
        <w:tc>
          <w:tcPr>
            <w:tcW w:w="3352" w:type="dxa"/>
            <w:tcBorders>
              <w:left w:val="single" w:sz="4" w:space="0" w:color="auto"/>
            </w:tcBorders>
          </w:tcPr>
          <w:p w14:paraId="5146597C" w14:textId="77777777" w:rsidR="00BC4A22" w:rsidRPr="00D96197" w:rsidRDefault="00BC4A22" w:rsidP="00EF4F19">
            <w:pPr>
              <w:rPr>
                <w:rFonts w:eastAsiaTheme="majorHAnsi" w:cstheme="majorHAnsi"/>
                <w:szCs w:val="21"/>
              </w:rPr>
            </w:pPr>
            <w:r w:rsidRPr="00D96197">
              <w:rPr>
                <w:rFonts w:eastAsiaTheme="majorHAnsi" w:cstheme="majorHAnsi"/>
                <w:szCs w:val="21"/>
              </w:rPr>
              <w:lastRenderedPageBreak/>
              <w:t>Citric acid</w:t>
            </w:r>
          </w:p>
        </w:tc>
        <w:tc>
          <w:tcPr>
            <w:tcW w:w="5177" w:type="dxa"/>
            <w:tcBorders>
              <w:right w:val="single" w:sz="4" w:space="0" w:color="auto"/>
            </w:tcBorders>
          </w:tcPr>
          <w:p w14:paraId="12E3C277"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68079402" w14:textId="77777777" w:rsidTr="00B8029A">
        <w:trPr>
          <w:jc w:val="center"/>
        </w:trPr>
        <w:tc>
          <w:tcPr>
            <w:tcW w:w="3352" w:type="dxa"/>
            <w:tcBorders>
              <w:left w:val="single" w:sz="4" w:space="0" w:color="auto"/>
            </w:tcBorders>
          </w:tcPr>
          <w:p w14:paraId="386B152F" w14:textId="77777777" w:rsidR="00BC4A22" w:rsidRPr="00D96197" w:rsidRDefault="00BC4A22" w:rsidP="00EF4F19">
            <w:pPr>
              <w:rPr>
                <w:rFonts w:eastAsiaTheme="majorHAnsi" w:cstheme="majorHAnsi"/>
                <w:szCs w:val="21"/>
              </w:rPr>
            </w:pPr>
            <w:r w:rsidRPr="00D96197">
              <w:rPr>
                <w:rFonts w:eastAsiaTheme="majorHAnsi" w:cstheme="majorHAnsi"/>
                <w:szCs w:val="21"/>
              </w:rPr>
              <w:t>Peroxyacetic acid</w:t>
            </w:r>
          </w:p>
        </w:tc>
        <w:tc>
          <w:tcPr>
            <w:tcW w:w="5177" w:type="dxa"/>
            <w:tcBorders>
              <w:right w:val="single" w:sz="4" w:space="0" w:color="auto"/>
            </w:tcBorders>
          </w:tcPr>
          <w:p w14:paraId="7F18732D"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6A68767C" w14:textId="77777777" w:rsidTr="00B8029A">
        <w:trPr>
          <w:jc w:val="center"/>
        </w:trPr>
        <w:tc>
          <w:tcPr>
            <w:tcW w:w="3352" w:type="dxa"/>
            <w:tcBorders>
              <w:left w:val="single" w:sz="4" w:space="0" w:color="auto"/>
            </w:tcBorders>
          </w:tcPr>
          <w:p w14:paraId="05C60AF0" w14:textId="77777777" w:rsidR="00BC4A22" w:rsidRPr="00D96197" w:rsidRDefault="00BC4A22" w:rsidP="00EF4F19">
            <w:pPr>
              <w:rPr>
                <w:rFonts w:eastAsiaTheme="majorHAnsi" w:cstheme="majorHAnsi"/>
                <w:szCs w:val="21"/>
              </w:rPr>
            </w:pPr>
            <w:r w:rsidRPr="00D96197">
              <w:rPr>
                <w:rFonts w:eastAsiaTheme="majorHAnsi" w:cstheme="majorHAnsi"/>
                <w:szCs w:val="21"/>
              </w:rPr>
              <w:t>Formic acid</w:t>
            </w:r>
          </w:p>
        </w:tc>
        <w:tc>
          <w:tcPr>
            <w:tcW w:w="5177" w:type="dxa"/>
            <w:tcBorders>
              <w:right w:val="single" w:sz="4" w:space="0" w:color="auto"/>
            </w:tcBorders>
          </w:tcPr>
          <w:p w14:paraId="199E567B"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79F780D2" w14:textId="77777777" w:rsidTr="00B8029A">
        <w:trPr>
          <w:jc w:val="center"/>
        </w:trPr>
        <w:tc>
          <w:tcPr>
            <w:tcW w:w="3352" w:type="dxa"/>
            <w:tcBorders>
              <w:left w:val="single" w:sz="4" w:space="0" w:color="auto"/>
            </w:tcBorders>
          </w:tcPr>
          <w:p w14:paraId="44967007" w14:textId="77777777" w:rsidR="00BC4A22" w:rsidRPr="00D96197" w:rsidRDefault="00BC4A22" w:rsidP="00EF4F19">
            <w:pPr>
              <w:rPr>
                <w:rFonts w:eastAsiaTheme="majorHAnsi" w:cstheme="majorHAnsi"/>
                <w:szCs w:val="21"/>
              </w:rPr>
            </w:pPr>
            <w:r w:rsidRPr="00D96197">
              <w:rPr>
                <w:rFonts w:eastAsiaTheme="majorHAnsi" w:cstheme="majorHAnsi"/>
                <w:szCs w:val="21"/>
              </w:rPr>
              <w:t>Lactic acid</w:t>
            </w:r>
          </w:p>
        </w:tc>
        <w:tc>
          <w:tcPr>
            <w:tcW w:w="5177" w:type="dxa"/>
            <w:tcBorders>
              <w:right w:val="single" w:sz="4" w:space="0" w:color="auto"/>
            </w:tcBorders>
          </w:tcPr>
          <w:p w14:paraId="5A54957B"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459D4A26" w14:textId="77777777" w:rsidTr="00B8029A">
        <w:trPr>
          <w:trHeight w:val="420"/>
          <w:jc w:val="center"/>
        </w:trPr>
        <w:tc>
          <w:tcPr>
            <w:tcW w:w="3352" w:type="dxa"/>
            <w:tcBorders>
              <w:left w:val="single" w:sz="4" w:space="0" w:color="auto"/>
            </w:tcBorders>
          </w:tcPr>
          <w:p w14:paraId="27160322" w14:textId="77777777" w:rsidR="00BC4A22" w:rsidRPr="00D96197" w:rsidRDefault="00BC4A22" w:rsidP="00EF4F19">
            <w:pPr>
              <w:rPr>
                <w:rFonts w:eastAsiaTheme="majorHAnsi" w:cstheme="majorHAnsi"/>
                <w:szCs w:val="21"/>
              </w:rPr>
            </w:pPr>
            <w:r w:rsidRPr="00D96197">
              <w:rPr>
                <w:rFonts w:eastAsiaTheme="majorHAnsi" w:cstheme="majorHAnsi"/>
                <w:szCs w:val="21"/>
              </w:rPr>
              <w:t>Oxalic acid</w:t>
            </w:r>
          </w:p>
        </w:tc>
        <w:tc>
          <w:tcPr>
            <w:tcW w:w="5177" w:type="dxa"/>
            <w:tcBorders>
              <w:right w:val="single" w:sz="4" w:space="0" w:color="auto"/>
            </w:tcBorders>
          </w:tcPr>
          <w:p w14:paraId="1282F929"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422D7DBD" w14:textId="77777777" w:rsidTr="00B8029A">
        <w:trPr>
          <w:trHeight w:val="300"/>
          <w:jc w:val="center"/>
        </w:trPr>
        <w:tc>
          <w:tcPr>
            <w:tcW w:w="3352" w:type="dxa"/>
            <w:tcBorders>
              <w:left w:val="single" w:sz="4" w:space="0" w:color="auto"/>
            </w:tcBorders>
          </w:tcPr>
          <w:p w14:paraId="3E326CBF" w14:textId="77777777" w:rsidR="00BC4A22" w:rsidRPr="00D96197" w:rsidRDefault="00BC4A22" w:rsidP="00EF4F19">
            <w:pPr>
              <w:rPr>
                <w:rFonts w:eastAsiaTheme="majorHAnsi" w:cstheme="majorHAnsi"/>
                <w:szCs w:val="21"/>
              </w:rPr>
            </w:pPr>
            <w:r w:rsidRPr="00D96197">
              <w:rPr>
                <w:rFonts w:eastAsiaTheme="majorHAnsi" w:cstheme="majorHAnsi"/>
                <w:bCs/>
                <w:szCs w:val="21"/>
              </w:rPr>
              <w:t>Isopropyl alcohol</w:t>
            </w:r>
            <w:r w:rsidRPr="00D96197">
              <w:rPr>
                <w:rFonts w:eastAsiaTheme="majorHAnsi" w:cstheme="majorHAnsi"/>
                <w:szCs w:val="21"/>
              </w:rPr>
              <w:t xml:space="preserve"> </w:t>
            </w:r>
          </w:p>
        </w:tc>
        <w:tc>
          <w:tcPr>
            <w:tcW w:w="5177" w:type="dxa"/>
            <w:tcBorders>
              <w:right w:val="single" w:sz="4" w:space="0" w:color="auto"/>
            </w:tcBorders>
          </w:tcPr>
          <w:p w14:paraId="2F82A62B"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00EB7FE3" w14:textId="77777777" w:rsidTr="00B8029A">
        <w:trPr>
          <w:jc w:val="center"/>
        </w:trPr>
        <w:tc>
          <w:tcPr>
            <w:tcW w:w="3352" w:type="dxa"/>
            <w:tcBorders>
              <w:left w:val="single" w:sz="4" w:space="0" w:color="auto"/>
            </w:tcBorders>
          </w:tcPr>
          <w:p w14:paraId="663D8563" w14:textId="77777777" w:rsidR="00BC4A22" w:rsidRPr="00D96197" w:rsidRDefault="00BC4A22" w:rsidP="00EF4F19">
            <w:pPr>
              <w:rPr>
                <w:rFonts w:eastAsiaTheme="majorHAnsi" w:cstheme="majorHAnsi"/>
                <w:szCs w:val="21"/>
              </w:rPr>
            </w:pPr>
            <w:r w:rsidRPr="00D96197">
              <w:rPr>
                <w:rFonts w:eastAsiaTheme="majorHAnsi" w:cstheme="majorHAnsi"/>
                <w:szCs w:val="21"/>
              </w:rPr>
              <w:t>Acetic acid</w:t>
            </w:r>
          </w:p>
        </w:tc>
        <w:tc>
          <w:tcPr>
            <w:tcW w:w="5177" w:type="dxa"/>
            <w:tcBorders>
              <w:right w:val="single" w:sz="4" w:space="0" w:color="auto"/>
            </w:tcBorders>
          </w:tcPr>
          <w:p w14:paraId="61331CFA" w14:textId="77777777" w:rsidR="00BC4A22" w:rsidRPr="00D96197" w:rsidRDefault="00BC4A22" w:rsidP="00EF4F19">
            <w:pPr>
              <w:tabs>
                <w:tab w:val="center" w:pos="4154"/>
                <w:tab w:val="right" w:pos="8306"/>
              </w:tabs>
              <w:spacing w:after="120"/>
              <w:rPr>
                <w:rFonts w:eastAsiaTheme="majorHAnsi" w:cstheme="majorHAnsi"/>
                <w:szCs w:val="21"/>
              </w:rPr>
            </w:pPr>
          </w:p>
        </w:tc>
      </w:tr>
      <w:tr w:rsidR="00BC4A22" w:rsidRPr="00D96197" w14:paraId="0D473716" w14:textId="77777777" w:rsidTr="00B8029A">
        <w:trPr>
          <w:trHeight w:val="375"/>
          <w:jc w:val="center"/>
        </w:trPr>
        <w:tc>
          <w:tcPr>
            <w:tcW w:w="3352" w:type="dxa"/>
            <w:tcBorders>
              <w:left w:val="single" w:sz="4" w:space="0" w:color="auto"/>
            </w:tcBorders>
          </w:tcPr>
          <w:p w14:paraId="6595CB81" w14:textId="77777777" w:rsidR="00BC4A22" w:rsidRPr="00D96197" w:rsidRDefault="00BC4A22" w:rsidP="00EF4F19">
            <w:pPr>
              <w:rPr>
                <w:rFonts w:eastAsiaTheme="majorHAnsi" w:cstheme="majorHAnsi"/>
                <w:szCs w:val="21"/>
              </w:rPr>
            </w:pPr>
            <w:r w:rsidRPr="00D96197">
              <w:rPr>
                <w:rFonts w:eastAsiaTheme="majorHAnsi" w:cstheme="majorHAnsi"/>
                <w:szCs w:val="21"/>
              </w:rPr>
              <w:t>Alcohol</w:t>
            </w:r>
          </w:p>
        </w:tc>
        <w:tc>
          <w:tcPr>
            <w:tcW w:w="5177" w:type="dxa"/>
            <w:tcBorders>
              <w:right w:val="single" w:sz="4" w:space="0" w:color="auto"/>
            </w:tcBorders>
          </w:tcPr>
          <w:p w14:paraId="3EACFBDE" w14:textId="77777777" w:rsidR="00BC4A22" w:rsidRPr="00D96197" w:rsidRDefault="00BC4A22" w:rsidP="00EF4F19">
            <w:pPr>
              <w:rPr>
                <w:rFonts w:eastAsiaTheme="majorHAnsi" w:cstheme="majorHAnsi"/>
                <w:szCs w:val="21"/>
              </w:rPr>
            </w:pPr>
            <w:r w:rsidRPr="00D96197">
              <w:rPr>
                <w:rFonts w:eastAsiaTheme="majorHAnsi" w:cstheme="majorHAnsi"/>
                <w:szCs w:val="21"/>
              </w:rPr>
              <w:t>For disinfection and sterilization</w:t>
            </w:r>
          </w:p>
        </w:tc>
      </w:tr>
      <w:tr w:rsidR="00BC4A22" w:rsidRPr="00D96197" w14:paraId="2D00BA6B" w14:textId="77777777" w:rsidTr="00B8029A">
        <w:trPr>
          <w:trHeight w:val="300"/>
          <w:jc w:val="center"/>
        </w:trPr>
        <w:tc>
          <w:tcPr>
            <w:tcW w:w="3352" w:type="dxa"/>
            <w:tcBorders>
              <w:left w:val="single" w:sz="4" w:space="0" w:color="auto"/>
            </w:tcBorders>
          </w:tcPr>
          <w:p w14:paraId="00190CC1" w14:textId="77777777" w:rsidR="00BC4A22" w:rsidRPr="00D96197" w:rsidRDefault="00BC4A22" w:rsidP="00EF4F19">
            <w:pPr>
              <w:rPr>
                <w:rFonts w:eastAsiaTheme="majorHAnsi" w:cstheme="majorHAnsi"/>
                <w:szCs w:val="21"/>
              </w:rPr>
            </w:pPr>
            <w:r w:rsidRPr="00D96197">
              <w:rPr>
                <w:rFonts w:eastAsiaTheme="majorHAnsi" w:cstheme="majorHAnsi"/>
                <w:szCs w:val="21"/>
              </w:rPr>
              <w:t>Iodine (such as tincture of iodine)</w:t>
            </w:r>
          </w:p>
        </w:tc>
        <w:tc>
          <w:tcPr>
            <w:tcW w:w="5177" w:type="dxa"/>
            <w:tcBorders>
              <w:right w:val="single" w:sz="4" w:space="0" w:color="auto"/>
            </w:tcBorders>
          </w:tcPr>
          <w:p w14:paraId="5C0AFFB5" w14:textId="77777777" w:rsidR="00BC4A22" w:rsidRPr="00D96197" w:rsidRDefault="00BC4A22" w:rsidP="00EF4F19">
            <w:pPr>
              <w:rPr>
                <w:rFonts w:eastAsiaTheme="majorHAnsi" w:cstheme="majorHAnsi"/>
                <w:szCs w:val="21"/>
              </w:rPr>
            </w:pPr>
            <w:r w:rsidRPr="00D96197">
              <w:rPr>
                <w:rFonts w:eastAsiaTheme="majorHAnsi" w:cstheme="majorHAnsi"/>
                <w:szCs w:val="21"/>
              </w:rPr>
              <w:t>As cleaning agent, shall be rinsed with hot water. Non-elemental and not to exceed 5% solution by volume.</w:t>
            </w:r>
          </w:p>
        </w:tc>
      </w:tr>
      <w:tr w:rsidR="00BC4A22" w:rsidRPr="00D96197" w14:paraId="6983035E" w14:textId="77777777" w:rsidTr="00B8029A">
        <w:trPr>
          <w:trHeight w:val="390"/>
          <w:jc w:val="center"/>
        </w:trPr>
        <w:tc>
          <w:tcPr>
            <w:tcW w:w="3352" w:type="dxa"/>
            <w:tcBorders>
              <w:left w:val="single" w:sz="4" w:space="0" w:color="auto"/>
            </w:tcBorders>
          </w:tcPr>
          <w:p w14:paraId="0FFC5F0F" w14:textId="77777777" w:rsidR="00BC4A22" w:rsidRPr="00D96197" w:rsidRDefault="00BC4A22" w:rsidP="00EF4F19">
            <w:pPr>
              <w:rPr>
                <w:rFonts w:eastAsiaTheme="majorHAnsi" w:cstheme="majorHAnsi"/>
                <w:szCs w:val="21"/>
              </w:rPr>
            </w:pPr>
            <w:r w:rsidRPr="00D96197">
              <w:rPr>
                <w:rFonts w:eastAsiaTheme="majorHAnsi" w:cstheme="majorHAnsi"/>
                <w:szCs w:val="21"/>
              </w:rPr>
              <w:t>Nitric acid</w:t>
            </w:r>
          </w:p>
        </w:tc>
        <w:tc>
          <w:tcPr>
            <w:tcW w:w="5177" w:type="dxa"/>
            <w:tcBorders>
              <w:right w:val="single" w:sz="4" w:space="0" w:color="auto"/>
            </w:tcBorders>
          </w:tcPr>
          <w:p w14:paraId="5FD7812A" w14:textId="77777777" w:rsidR="00BC4A22" w:rsidRPr="00D96197" w:rsidRDefault="00BC4A22" w:rsidP="00EF4F19">
            <w:pPr>
              <w:rPr>
                <w:rFonts w:eastAsiaTheme="majorHAnsi" w:cstheme="majorHAnsi"/>
                <w:szCs w:val="21"/>
              </w:rPr>
            </w:pPr>
            <w:r w:rsidRPr="00D96197">
              <w:rPr>
                <w:rFonts w:eastAsiaTheme="majorHAnsi" w:cstheme="majorHAnsi"/>
                <w:szCs w:val="21"/>
              </w:rPr>
              <w:t>For dairy equipment, no contact with soil, livestock or poultry allowed.</w:t>
            </w:r>
          </w:p>
        </w:tc>
      </w:tr>
      <w:tr w:rsidR="00BC4A22" w:rsidRPr="00D96197" w14:paraId="5E0C2189" w14:textId="77777777" w:rsidTr="00B8029A">
        <w:trPr>
          <w:trHeight w:val="315"/>
          <w:jc w:val="center"/>
        </w:trPr>
        <w:tc>
          <w:tcPr>
            <w:tcW w:w="3352" w:type="dxa"/>
            <w:tcBorders>
              <w:left w:val="single" w:sz="4" w:space="0" w:color="auto"/>
              <w:bottom w:val="single" w:sz="4" w:space="0" w:color="auto"/>
            </w:tcBorders>
          </w:tcPr>
          <w:p w14:paraId="6225288E" w14:textId="77777777" w:rsidR="00BC4A22" w:rsidRPr="00D96197" w:rsidRDefault="00BC4A22" w:rsidP="00EF4F19">
            <w:pPr>
              <w:rPr>
                <w:rFonts w:eastAsiaTheme="majorHAnsi" w:cstheme="majorHAnsi"/>
                <w:szCs w:val="21"/>
              </w:rPr>
            </w:pPr>
            <w:proofErr w:type="spellStart"/>
            <w:r w:rsidRPr="00D96197">
              <w:rPr>
                <w:rFonts w:eastAsiaTheme="majorHAnsi" w:cstheme="majorHAnsi"/>
                <w:szCs w:val="21"/>
              </w:rPr>
              <w:t>Phosporic</w:t>
            </w:r>
            <w:proofErr w:type="spellEnd"/>
            <w:r w:rsidRPr="00D96197">
              <w:rPr>
                <w:rFonts w:eastAsiaTheme="majorHAnsi" w:cstheme="majorHAnsi"/>
                <w:szCs w:val="21"/>
              </w:rPr>
              <w:t xml:space="preserve"> acid</w:t>
            </w:r>
          </w:p>
        </w:tc>
        <w:tc>
          <w:tcPr>
            <w:tcW w:w="5177" w:type="dxa"/>
            <w:tcBorders>
              <w:bottom w:val="single" w:sz="4" w:space="0" w:color="auto"/>
              <w:right w:val="single" w:sz="4" w:space="0" w:color="auto"/>
            </w:tcBorders>
          </w:tcPr>
          <w:p w14:paraId="4691AFA5" w14:textId="77777777" w:rsidR="00BC4A22" w:rsidRPr="00D96197" w:rsidRDefault="00BC4A22" w:rsidP="00EF4F19">
            <w:pPr>
              <w:rPr>
                <w:rFonts w:eastAsiaTheme="majorHAnsi" w:cstheme="majorHAnsi"/>
                <w:szCs w:val="21"/>
              </w:rPr>
            </w:pPr>
            <w:r w:rsidRPr="00D96197">
              <w:rPr>
                <w:rFonts w:eastAsiaTheme="majorHAnsi" w:cstheme="majorHAnsi"/>
                <w:szCs w:val="21"/>
              </w:rPr>
              <w:t>For dairy equipment, no contact with soil, livestock or poultry allowed.</w:t>
            </w:r>
          </w:p>
        </w:tc>
      </w:tr>
      <w:tr w:rsidR="00BC4A22" w:rsidRPr="00D96197" w14:paraId="1AB04F51" w14:textId="77777777" w:rsidTr="00B8029A">
        <w:trPr>
          <w:trHeight w:val="390"/>
          <w:jc w:val="center"/>
        </w:trPr>
        <w:tc>
          <w:tcPr>
            <w:tcW w:w="3352" w:type="dxa"/>
            <w:tcBorders>
              <w:left w:val="single" w:sz="4" w:space="0" w:color="auto"/>
              <w:bottom w:val="single" w:sz="4" w:space="0" w:color="auto"/>
            </w:tcBorders>
          </w:tcPr>
          <w:p w14:paraId="126F6162" w14:textId="77777777" w:rsidR="00BC4A22" w:rsidRPr="00D96197" w:rsidRDefault="00BC4A22" w:rsidP="00EF4F19">
            <w:pPr>
              <w:rPr>
                <w:rFonts w:eastAsiaTheme="majorHAnsi" w:cstheme="majorHAnsi"/>
                <w:szCs w:val="21"/>
              </w:rPr>
            </w:pPr>
            <w:r w:rsidRPr="00D96197">
              <w:rPr>
                <w:rFonts w:eastAsiaTheme="majorHAnsi" w:cstheme="majorHAnsi"/>
                <w:szCs w:val="21"/>
              </w:rPr>
              <w:t>Formaldehyde</w:t>
            </w:r>
          </w:p>
        </w:tc>
        <w:tc>
          <w:tcPr>
            <w:tcW w:w="5177" w:type="dxa"/>
            <w:tcBorders>
              <w:bottom w:val="single" w:sz="4" w:space="0" w:color="auto"/>
              <w:right w:val="single" w:sz="4" w:space="0" w:color="auto"/>
            </w:tcBorders>
          </w:tcPr>
          <w:p w14:paraId="55F7B38F" w14:textId="77777777" w:rsidR="00BC4A22" w:rsidRPr="00D96197" w:rsidRDefault="00BC4A22" w:rsidP="00EF4F19">
            <w:pPr>
              <w:rPr>
                <w:rFonts w:eastAsiaTheme="majorHAnsi" w:cstheme="majorHAnsi"/>
                <w:szCs w:val="21"/>
              </w:rPr>
            </w:pPr>
            <w:r w:rsidRPr="00D96197">
              <w:rPr>
                <w:rFonts w:eastAsiaTheme="majorHAnsi" w:cstheme="majorHAnsi"/>
                <w:szCs w:val="21"/>
              </w:rPr>
              <w:t>For disinfection of facility and equipment</w:t>
            </w:r>
          </w:p>
        </w:tc>
      </w:tr>
      <w:tr w:rsidR="00BC4A22" w:rsidRPr="00D96197" w14:paraId="18C0C6F8" w14:textId="77777777" w:rsidTr="00B8029A">
        <w:trPr>
          <w:trHeight w:val="390"/>
          <w:jc w:val="center"/>
        </w:trPr>
        <w:tc>
          <w:tcPr>
            <w:tcW w:w="3352" w:type="dxa"/>
            <w:tcBorders>
              <w:left w:val="single" w:sz="4" w:space="0" w:color="auto"/>
              <w:bottom w:val="single" w:sz="4" w:space="0" w:color="auto"/>
            </w:tcBorders>
          </w:tcPr>
          <w:p w14:paraId="78DF8C25" w14:textId="77777777" w:rsidR="00BC4A22" w:rsidRPr="00D96197" w:rsidRDefault="00BC4A22" w:rsidP="00EF4F19">
            <w:pPr>
              <w:rPr>
                <w:rFonts w:eastAsiaTheme="majorHAnsi" w:cstheme="majorHAnsi"/>
                <w:szCs w:val="21"/>
              </w:rPr>
            </w:pPr>
            <w:r w:rsidRPr="00D96197">
              <w:rPr>
                <w:rFonts w:eastAsiaTheme="majorHAnsi" w:cstheme="majorHAnsi"/>
                <w:szCs w:val="21"/>
              </w:rPr>
              <w:t>Cleaning and disinfection products for teats</w:t>
            </w:r>
          </w:p>
        </w:tc>
        <w:tc>
          <w:tcPr>
            <w:tcW w:w="5177" w:type="dxa"/>
            <w:tcBorders>
              <w:bottom w:val="single" w:sz="4" w:space="0" w:color="auto"/>
              <w:right w:val="single" w:sz="4" w:space="0" w:color="auto"/>
            </w:tcBorders>
          </w:tcPr>
          <w:p w14:paraId="331070B6" w14:textId="77777777" w:rsidR="00BC4A22" w:rsidRPr="00D96197" w:rsidRDefault="00BC4A22" w:rsidP="00EF4F19">
            <w:pPr>
              <w:rPr>
                <w:rFonts w:eastAsiaTheme="majorHAnsi" w:cstheme="majorHAnsi"/>
                <w:szCs w:val="21"/>
              </w:rPr>
            </w:pPr>
            <w:r w:rsidRPr="00D96197">
              <w:rPr>
                <w:rFonts w:eastAsiaTheme="majorHAnsi" w:cstheme="majorHAnsi"/>
                <w:szCs w:val="21"/>
              </w:rPr>
              <w:t>In compliance with relevant national standards</w:t>
            </w:r>
          </w:p>
        </w:tc>
      </w:tr>
      <w:tr w:rsidR="00BC4A22" w:rsidRPr="00D96197" w14:paraId="4B921B0E" w14:textId="77777777" w:rsidTr="007F28D5">
        <w:trPr>
          <w:trHeight w:val="59"/>
          <w:jc w:val="center"/>
        </w:trPr>
        <w:tc>
          <w:tcPr>
            <w:tcW w:w="3352" w:type="dxa"/>
            <w:tcBorders>
              <w:top w:val="single" w:sz="4" w:space="0" w:color="auto"/>
              <w:left w:val="single" w:sz="4" w:space="0" w:color="auto"/>
            </w:tcBorders>
          </w:tcPr>
          <w:p w14:paraId="369DCB32" w14:textId="77777777" w:rsidR="00BC4A22" w:rsidRPr="00D96197" w:rsidRDefault="00BC4A22" w:rsidP="00EF4F19">
            <w:pPr>
              <w:rPr>
                <w:rFonts w:eastAsiaTheme="majorHAnsi" w:cstheme="majorHAnsi"/>
                <w:szCs w:val="21"/>
              </w:rPr>
            </w:pPr>
            <w:r w:rsidRPr="00D96197">
              <w:rPr>
                <w:rFonts w:eastAsiaTheme="majorHAnsi" w:cstheme="majorHAnsi"/>
                <w:szCs w:val="21"/>
              </w:rPr>
              <w:t>Sodium carbonate</w:t>
            </w:r>
          </w:p>
        </w:tc>
        <w:tc>
          <w:tcPr>
            <w:tcW w:w="5177" w:type="dxa"/>
            <w:tcBorders>
              <w:top w:val="single" w:sz="4" w:space="0" w:color="auto"/>
              <w:right w:val="single" w:sz="4" w:space="0" w:color="auto"/>
            </w:tcBorders>
          </w:tcPr>
          <w:p w14:paraId="5E89125B" w14:textId="77777777" w:rsidR="00BC4A22" w:rsidRPr="00D96197" w:rsidRDefault="00BC4A22" w:rsidP="00EF4F19">
            <w:pPr>
              <w:tabs>
                <w:tab w:val="center" w:pos="4154"/>
                <w:tab w:val="right" w:pos="8306"/>
              </w:tabs>
              <w:spacing w:after="120"/>
              <w:rPr>
                <w:rFonts w:eastAsiaTheme="majorHAnsi" w:cstheme="majorHAnsi"/>
                <w:szCs w:val="21"/>
              </w:rPr>
            </w:pPr>
          </w:p>
        </w:tc>
      </w:tr>
    </w:tbl>
    <w:p w14:paraId="7E2B0A0B" w14:textId="134CDD27" w:rsidR="00BC4A22" w:rsidRPr="005C3C1E" w:rsidRDefault="00BC4A22" w:rsidP="005C3C1E">
      <w:pPr>
        <w:jc w:val="center"/>
        <w:rPr>
          <w:b/>
        </w:rPr>
      </w:pPr>
      <w:bookmarkStart w:id="106" w:name="_Toc346570493"/>
      <w:r w:rsidRPr="005C3C1E">
        <w:rPr>
          <w:b/>
        </w:rPr>
        <w:t xml:space="preserve">Table B.3 </w:t>
      </w:r>
      <w:r w:rsidR="00B8029A" w:rsidRPr="005C3C1E">
        <w:rPr>
          <w:b/>
        </w:rPr>
        <w:t xml:space="preserve">The permitted substances for disease </w:t>
      </w:r>
      <w:r w:rsidR="00C26E81" w:rsidRPr="005C3C1E">
        <w:rPr>
          <w:b/>
        </w:rPr>
        <w:t>and pest control</w:t>
      </w:r>
      <w:r w:rsidRPr="005C3C1E">
        <w:rPr>
          <w:b/>
        </w:rPr>
        <w:t xml:space="preserve"> in </w:t>
      </w:r>
      <w:r w:rsidR="00C26E81" w:rsidRPr="005C3C1E">
        <w:rPr>
          <w:b/>
        </w:rPr>
        <w:t>a</w:t>
      </w:r>
      <w:r w:rsidRPr="005C3C1E">
        <w:rPr>
          <w:b/>
        </w:rPr>
        <w:t>piculture</w:t>
      </w:r>
      <w:bookmarkEnd w:id="10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5012"/>
      </w:tblGrid>
      <w:tr w:rsidR="00BC4A22" w:rsidRPr="00D96197" w14:paraId="3A686DA3" w14:textId="77777777" w:rsidTr="007F28D5">
        <w:tc>
          <w:tcPr>
            <w:tcW w:w="3510" w:type="dxa"/>
          </w:tcPr>
          <w:p w14:paraId="542D54A3" w14:textId="77777777" w:rsidR="00BC4A22" w:rsidRPr="00D96197" w:rsidRDefault="00BC4A22" w:rsidP="00EF4F19">
            <w:pPr>
              <w:jc w:val="center"/>
              <w:rPr>
                <w:rFonts w:cstheme="majorHAnsi"/>
                <w:b/>
                <w:szCs w:val="21"/>
              </w:rPr>
            </w:pPr>
            <w:r w:rsidRPr="00D96197">
              <w:rPr>
                <w:rFonts w:cstheme="majorHAnsi"/>
                <w:b/>
                <w:szCs w:val="21"/>
              </w:rPr>
              <w:t>Name</w:t>
            </w:r>
          </w:p>
        </w:tc>
        <w:tc>
          <w:tcPr>
            <w:tcW w:w="5012" w:type="dxa"/>
          </w:tcPr>
          <w:p w14:paraId="6A14C8CE" w14:textId="77777777" w:rsidR="00BC4A22" w:rsidRPr="00D96197" w:rsidRDefault="00BC4A22" w:rsidP="00EF4F19">
            <w:pPr>
              <w:jc w:val="center"/>
              <w:rPr>
                <w:rFonts w:cstheme="majorHAnsi"/>
                <w:b/>
                <w:szCs w:val="21"/>
              </w:rPr>
            </w:pPr>
            <w:r w:rsidRPr="00D96197">
              <w:rPr>
                <w:rFonts w:cstheme="majorHAnsi"/>
                <w:b/>
                <w:szCs w:val="21"/>
              </w:rPr>
              <w:t>Conditions for Use</w:t>
            </w:r>
          </w:p>
        </w:tc>
      </w:tr>
      <w:tr w:rsidR="00BC4A22" w:rsidRPr="00D96197" w14:paraId="0AE77A10" w14:textId="77777777" w:rsidTr="007F28D5">
        <w:tc>
          <w:tcPr>
            <w:tcW w:w="3510" w:type="dxa"/>
          </w:tcPr>
          <w:p w14:paraId="5342E825" w14:textId="77777777" w:rsidR="00BC4A22" w:rsidRPr="00D96197" w:rsidRDefault="00BC4A22" w:rsidP="00EF4F19">
            <w:pPr>
              <w:rPr>
                <w:rFonts w:cstheme="majorHAnsi"/>
                <w:szCs w:val="21"/>
              </w:rPr>
            </w:pPr>
            <w:proofErr w:type="spellStart"/>
            <w:r w:rsidRPr="00D96197">
              <w:rPr>
                <w:rFonts w:cstheme="majorHAnsi"/>
                <w:bCs/>
                <w:szCs w:val="21"/>
              </w:rPr>
              <w:t>Methanoic</w:t>
            </w:r>
            <w:proofErr w:type="spellEnd"/>
            <w:r w:rsidRPr="00D96197">
              <w:rPr>
                <w:rFonts w:cstheme="majorHAnsi"/>
                <w:bCs/>
                <w:szCs w:val="21"/>
              </w:rPr>
              <w:t xml:space="preserve"> acid (formic acid)</w:t>
            </w:r>
          </w:p>
        </w:tc>
        <w:tc>
          <w:tcPr>
            <w:tcW w:w="5012" w:type="dxa"/>
          </w:tcPr>
          <w:p w14:paraId="48D0BCCA" w14:textId="77777777" w:rsidR="00BC4A22" w:rsidRPr="00D96197" w:rsidRDefault="00BC4A22" w:rsidP="00EF4F19">
            <w:pPr>
              <w:rPr>
                <w:rFonts w:cstheme="majorHAnsi"/>
                <w:szCs w:val="21"/>
              </w:rPr>
            </w:pPr>
            <w:r w:rsidRPr="00D96197">
              <w:rPr>
                <w:rFonts w:cstheme="majorHAnsi"/>
                <w:szCs w:val="21"/>
              </w:rPr>
              <w:t xml:space="preserve">For parasitic mite control, may be used between the last honey harvest and 30 days before adding honey supers. </w:t>
            </w:r>
          </w:p>
        </w:tc>
      </w:tr>
      <w:tr w:rsidR="00BC4A22" w:rsidRPr="00D96197" w14:paraId="7177E3EF" w14:textId="77777777" w:rsidTr="007F28D5">
        <w:tc>
          <w:tcPr>
            <w:tcW w:w="3510" w:type="dxa"/>
          </w:tcPr>
          <w:p w14:paraId="6D4261C5" w14:textId="77777777" w:rsidR="00BC4A22" w:rsidRPr="00D96197" w:rsidRDefault="00BC4A22" w:rsidP="00EF4F19">
            <w:pPr>
              <w:rPr>
                <w:rFonts w:cstheme="majorHAnsi"/>
                <w:szCs w:val="21"/>
              </w:rPr>
            </w:pPr>
            <w:r w:rsidRPr="00D96197">
              <w:rPr>
                <w:rFonts w:cstheme="majorHAnsi"/>
                <w:bCs/>
                <w:szCs w:val="21"/>
              </w:rPr>
              <w:t>Lactic acid, acetate acid</w:t>
            </w:r>
            <w:r w:rsidRPr="00D96197">
              <w:rPr>
                <w:rFonts w:cstheme="majorHAnsi"/>
                <w:szCs w:val="21"/>
              </w:rPr>
              <w:t xml:space="preserve">, </w:t>
            </w:r>
            <w:r w:rsidRPr="00D96197">
              <w:rPr>
                <w:rFonts w:cstheme="majorHAnsi"/>
                <w:bCs/>
                <w:szCs w:val="21"/>
              </w:rPr>
              <w:t>oxalic acid</w:t>
            </w:r>
          </w:p>
        </w:tc>
        <w:tc>
          <w:tcPr>
            <w:tcW w:w="5012" w:type="dxa"/>
          </w:tcPr>
          <w:p w14:paraId="26ADB7FB" w14:textId="77777777" w:rsidR="00BC4A22" w:rsidRPr="00D96197" w:rsidRDefault="00BC4A22" w:rsidP="00EF4F19">
            <w:pPr>
              <w:rPr>
                <w:rFonts w:cstheme="majorHAnsi"/>
                <w:szCs w:val="21"/>
              </w:rPr>
            </w:pPr>
            <w:r w:rsidRPr="00D96197">
              <w:rPr>
                <w:rFonts w:cstheme="majorHAnsi"/>
                <w:szCs w:val="21"/>
              </w:rPr>
              <w:t>Pest and disease control</w:t>
            </w:r>
          </w:p>
        </w:tc>
      </w:tr>
      <w:tr w:rsidR="00BC4A22" w:rsidRPr="00D96197" w14:paraId="19867F57" w14:textId="77777777" w:rsidTr="007F28D5">
        <w:tc>
          <w:tcPr>
            <w:tcW w:w="3510" w:type="dxa"/>
          </w:tcPr>
          <w:p w14:paraId="1F703A2B" w14:textId="77777777" w:rsidR="00BC4A22" w:rsidRPr="00D96197" w:rsidRDefault="00BC4A22" w:rsidP="00EF4F19">
            <w:pPr>
              <w:rPr>
                <w:rFonts w:cstheme="majorHAnsi"/>
                <w:szCs w:val="21"/>
              </w:rPr>
            </w:pPr>
            <w:r w:rsidRPr="00D96197">
              <w:rPr>
                <w:rFonts w:cstheme="majorHAnsi"/>
                <w:bCs/>
                <w:szCs w:val="21"/>
              </w:rPr>
              <w:t>Menthol</w:t>
            </w:r>
          </w:p>
        </w:tc>
        <w:tc>
          <w:tcPr>
            <w:tcW w:w="5012" w:type="dxa"/>
          </w:tcPr>
          <w:p w14:paraId="2F743E4B" w14:textId="77777777" w:rsidR="00BC4A22" w:rsidRPr="00D96197" w:rsidRDefault="00BC4A22" w:rsidP="00EF4F19">
            <w:pPr>
              <w:rPr>
                <w:rFonts w:cstheme="majorHAnsi"/>
                <w:szCs w:val="21"/>
              </w:rPr>
            </w:pPr>
            <w:r w:rsidRPr="00D96197">
              <w:rPr>
                <w:rFonts w:cstheme="majorHAnsi"/>
                <w:szCs w:val="21"/>
              </w:rPr>
              <w:t xml:space="preserve">For </w:t>
            </w:r>
            <w:r w:rsidRPr="00D96197">
              <w:rPr>
                <w:rFonts w:cstheme="majorHAnsi"/>
                <w:bCs/>
                <w:szCs w:val="21"/>
              </w:rPr>
              <w:t xml:space="preserve">respiratory parasitic </w:t>
            </w:r>
            <w:r w:rsidRPr="00D96197">
              <w:rPr>
                <w:rFonts w:cstheme="majorHAnsi"/>
                <w:szCs w:val="21"/>
              </w:rPr>
              <w:t>mite control</w:t>
            </w:r>
          </w:p>
        </w:tc>
      </w:tr>
      <w:tr w:rsidR="00BC4A22" w:rsidRPr="00D96197" w14:paraId="64511C88" w14:textId="77777777" w:rsidTr="007F28D5">
        <w:trPr>
          <w:trHeight w:val="362"/>
        </w:trPr>
        <w:tc>
          <w:tcPr>
            <w:tcW w:w="3510" w:type="dxa"/>
          </w:tcPr>
          <w:p w14:paraId="57CFFA01" w14:textId="77777777" w:rsidR="00BC4A22" w:rsidRPr="00D96197" w:rsidRDefault="00BC4A22" w:rsidP="00EF4F19">
            <w:pPr>
              <w:rPr>
                <w:rFonts w:cstheme="majorHAnsi"/>
                <w:szCs w:val="21"/>
              </w:rPr>
            </w:pPr>
            <w:r w:rsidRPr="00D96197">
              <w:rPr>
                <w:rFonts w:cstheme="majorHAnsi"/>
                <w:szCs w:val="21"/>
              </w:rPr>
              <w:t xml:space="preserve">Plant essential oil (thymol, </w:t>
            </w:r>
            <w:proofErr w:type="gramStart"/>
            <w:r w:rsidRPr="00D96197">
              <w:rPr>
                <w:rFonts w:cstheme="majorHAnsi"/>
                <w:szCs w:val="21"/>
              </w:rPr>
              <w:t>eucalyptol</w:t>
            </w:r>
            <w:proofErr w:type="gramEnd"/>
            <w:r w:rsidRPr="00D96197">
              <w:rPr>
                <w:rFonts w:cstheme="majorHAnsi"/>
                <w:szCs w:val="21"/>
              </w:rPr>
              <w:t xml:space="preserve"> or camphor)</w:t>
            </w:r>
          </w:p>
        </w:tc>
        <w:tc>
          <w:tcPr>
            <w:tcW w:w="5012" w:type="dxa"/>
          </w:tcPr>
          <w:p w14:paraId="60B6EA8D" w14:textId="77777777" w:rsidR="00BC4A22" w:rsidRPr="00D96197" w:rsidRDefault="00BC4A22" w:rsidP="00EF4F19">
            <w:pPr>
              <w:rPr>
                <w:rFonts w:cstheme="majorHAnsi"/>
                <w:szCs w:val="21"/>
              </w:rPr>
            </w:pPr>
            <w:r w:rsidRPr="00D96197">
              <w:rPr>
                <w:rFonts w:cstheme="majorHAnsi"/>
                <w:szCs w:val="21"/>
              </w:rPr>
              <w:t>Repellent</w:t>
            </w:r>
          </w:p>
        </w:tc>
      </w:tr>
      <w:tr w:rsidR="00BC4A22" w:rsidRPr="00D96197" w14:paraId="4EDA4213" w14:textId="77777777" w:rsidTr="007F28D5">
        <w:tc>
          <w:tcPr>
            <w:tcW w:w="3510" w:type="dxa"/>
          </w:tcPr>
          <w:p w14:paraId="16C06A2C" w14:textId="77777777" w:rsidR="00BC4A22" w:rsidRPr="00D96197" w:rsidRDefault="00BC4A22" w:rsidP="00EF4F19">
            <w:pPr>
              <w:rPr>
                <w:rFonts w:cstheme="majorHAnsi"/>
                <w:szCs w:val="21"/>
              </w:rPr>
            </w:pPr>
            <w:r w:rsidRPr="00D96197">
              <w:rPr>
                <w:rFonts w:cstheme="majorHAnsi"/>
                <w:szCs w:val="21"/>
              </w:rPr>
              <w:t>Caustic soda</w:t>
            </w:r>
          </w:p>
        </w:tc>
        <w:tc>
          <w:tcPr>
            <w:tcW w:w="5012" w:type="dxa"/>
          </w:tcPr>
          <w:p w14:paraId="6EB5C883" w14:textId="77777777" w:rsidR="00BC4A22" w:rsidRPr="00D96197" w:rsidRDefault="00BC4A22" w:rsidP="00EF4F19">
            <w:pPr>
              <w:rPr>
                <w:rFonts w:cstheme="majorHAnsi"/>
                <w:szCs w:val="21"/>
              </w:rPr>
            </w:pPr>
            <w:r w:rsidRPr="00D96197">
              <w:rPr>
                <w:rFonts w:cstheme="majorHAnsi"/>
                <w:szCs w:val="21"/>
              </w:rPr>
              <w:t>Disease control</w:t>
            </w:r>
          </w:p>
        </w:tc>
      </w:tr>
      <w:tr w:rsidR="00BC4A22" w:rsidRPr="00D96197" w14:paraId="6CB3FFAD" w14:textId="77777777" w:rsidTr="007F28D5">
        <w:tc>
          <w:tcPr>
            <w:tcW w:w="3510" w:type="dxa"/>
          </w:tcPr>
          <w:p w14:paraId="2625AFBE" w14:textId="77777777" w:rsidR="00BC4A22" w:rsidRPr="00D96197" w:rsidRDefault="00BC4A22" w:rsidP="00EF4F19">
            <w:pPr>
              <w:rPr>
                <w:rFonts w:cstheme="majorHAnsi"/>
                <w:szCs w:val="21"/>
              </w:rPr>
            </w:pPr>
            <w:r w:rsidRPr="00D96197">
              <w:rPr>
                <w:rFonts w:cstheme="majorHAnsi"/>
                <w:szCs w:val="21"/>
              </w:rPr>
              <w:t>Caustic potash</w:t>
            </w:r>
          </w:p>
        </w:tc>
        <w:tc>
          <w:tcPr>
            <w:tcW w:w="5012" w:type="dxa"/>
          </w:tcPr>
          <w:p w14:paraId="0ED3C187" w14:textId="77777777" w:rsidR="00BC4A22" w:rsidRPr="00D96197" w:rsidRDefault="00BC4A22" w:rsidP="00EF4F19">
            <w:pPr>
              <w:rPr>
                <w:rFonts w:cstheme="majorHAnsi"/>
                <w:szCs w:val="21"/>
              </w:rPr>
            </w:pPr>
            <w:r w:rsidRPr="00D96197">
              <w:rPr>
                <w:rFonts w:cstheme="majorHAnsi"/>
                <w:szCs w:val="21"/>
              </w:rPr>
              <w:t>Disease control</w:t>
            </w:r>
          </w:p>
        </w:tc>
      </w:tr>
      <w:tr w:rsidR="00BC4A22" w:rsidRPr="00D96197" w14:paraId="5036DD29" w14:textId="77777777" w:rsidTr="007F28D5">
        <w:tc>
          <w:tcPr>
            <w:tcW w:w="3510" w:type="dxa"/>
          </w:tcPr>
          <w:p w14:paraId="5064936C" w14:textId="77777777" w:rsidR="00BC4A22" w:rsidRPr="00D96197" w:rsidRDefault="00BC4A22" w:rsidP="00EF4F19">
            <w:pPr>
              <w:rPr>
                <w:rFonts w:cstheme="majorHAnsi"/>
                <w:szCs w:val="21"/>
              </w:rPr>
            </w:pPr>
            <w:r w:rsidRPr="00D96197">
              <w:rPr>
                <w:rFonts w:cstheme="majorHAnsi"/>
                <w:szCs w:val="21"/>
              </w:rPr>
              <w:t>S</w:t>
            </w:r>
            <w:r w:rsidRPr="00D96197">
              <w:rPr>
                <w:rFonts w:cstheme="majorHAnsi"/>
                <w:bCs/>
                <w:szCs w:val="21"/>
              </w:rPr>
              <w:t>odium chloride</w:t>
            </w:r>
          </w:p>
        </w:tc>
        <w:tc>
          <w:tcPr>
            <w:tcW w:w="5012" w:type="dxa"/>
          </w:tcPr>
          <w:p w14:paraId="3D786E93" w14:textId="77777777" w:rsidR="00BC4A22" w:rsidRPr="00D96197" w:rsidRDefault="00BC4A22" w:rsidP="00EF4F19">
            <w:pPr>
              <w:rPr>
                <w:rFonts w:cstheme="majorHAnsi"/>
                <w:szCs w:val="21"/>
              </w:rPr>
            </w:pPr>
            <w:r w:rsidRPr="00D96197">
              <w:rPr>
                <w:rFonts w:cstheme="majorHAnsi"/>
                <w:szCs w:val="21"/>
              </w:rPr>
              <w:t>Disease control</w:t>
            </w:r>
          </w:p>
        </w:tc>
      </w:tr>
      <w:tr w:rsidR="00BC4A22" w:rsidRPr="00D96197" w14:paraId="140E9FD5" w14:textId="77777777" w:rsidTr="007F28D5">
        <w:tc>
          <w:tcPr>
            <w:tcW w:w="3510" w:type="dxa"/>
          </w:tcPr>
          <w:p w14:paraId="63CF4CFA" w14:textId="77777777" w:rsidR="00BC4A22" w:rsidRPr="00D96197" w:rsidRDefault="00BC4A22" w:rsidP="00EF4F19">
            <w:pPr>
              <w:rPr>
                <w:rFonts w:cstheme="majorHAnsi"/>
                <w:szCs w:val="21"/>
              </w:rPr>
            </w:pPr>
            <w:r w:rsidRPr="00D96197">
              <w:rPr>
                <w:rFonts w:cstheme="majorHAnsi"/>
                <w:szCs w:val="21"/>
              </w:rPr>
              <w:t>Plant ash</w:t>
            </w:r>
          </w:p>
        </w:tc>
        <w:tc>
          <w:tcPr>
            <w:tcW w:w="5012" w:type="dxa"/>
          </w:tcPr>
          <w:p w14:paraId="22C8FFEB" w14:textId="77777777" w:rsidR="00BC4A22" w:rsidRPr="00D96197" w:rsidRDefault="00BC4A22" w:rsidP="00EF4F19">
            <w:pPr>
              <w:rPr>
                <w:rFonts w:cstheme="majorHAnsi"/>
                <w:szCs w:val="21"/>
              </w:rPr>
            </w:pPr>
            <w:r w:rsidRPr="00D96197">
              <w:rPr>
                <w:rFonts w:cstheme="majorHAnsi"/>
                <w:szCs w:val="21"/>
              </w:rPr>
              <w:t>Disease control</w:t>
            </w:r>
          </w:p>
        </w:tc>
      </w:tr>
      <w:tr w:rsidR="00BC4A22" w:rsidRPr="00D96197" w14:paraId="46ADB981" w14:textId="77777777" w:rsidTr="007F28D5">
        <w:tc>
          <w:tcPr>
            <w:tcW w:w="3510" w:type="dxa"/>
          </w:tcPr>
          <w:p w14:paraId="10167078" w14:textId="77777777" w:rsidR="00BC4A22" w:rsidRPr="00D96197" w:rsidRDefault="00BC4A22" w:rsidP="00EF4F19">
            <w:pPr>
              <w:rPr>
                <w:rFonts w:cstheme="majorHAnsi"/>
                <w:szCs w:val="21"/>
              </w:rPr>
            </w:pPr>
            <w:r w:rsidRPr="00D96197">
              <w:rPr>
                <w:rFonts w:cstheme="majorHAnsi"/>
                <w:szCs w:val="21"/>
              </w:rPr>
              <w:t>Hydrated lime</w:t>
            </w:r>
          </w:p>
        </w:tc>
        <w:tc>
          <w:tcPr>
            <w:tcW w:w="5012" w:type="dxa"/>
          </w:tcPr>
          <w:p w14:paraId="47E56703" w14:textId="77777777" w:rsidR="00BC4A22" w:rsidRPr="00D96197" w:rsidRDefault="00BC4A22" w:rsidP="00EF4F19">
            <w:pPr>
              <w:rPr>
                <w:rFonts w:cstheme="majorHAnsi"/>
                <w:szCs w:val="21"/>
              </w:rPr>
            </w:pPr>
            <w:r w:rsidRPr="00D96197">
              <w:rPr>
                <w:rFonts w:cstheme="majorHAnsi"/>
                <w:szCs w:val="21"/>
              </w:rPr>
              <w:t>Disease control</w:t>
            </w:r>
          </w:p>
        </w:tc>
      </w:tr>
      <w:tr w:rsidR="00BC4A22" w:rsidRPr="00D96197" w14:paraId="75B05781" w14:textId="77777777" w:rsidTr="007F28D5">
        <w:tc>
          <w:tcPr>
            <w:tcW w:w="3510" w:type="dxa"/>
          </w:tcPr>
          <w:p w14:paraId="11B2546C" w14:textId="77777777" w:rsidR="00BC4A22" w:rsidRPr="00D96197" w:rsidRDefault="00BC4A22" w:rsidP="00EF4F19">
            <w:pPr>
              <w:rPr>
                <w:rFonts w:cstheme="majorHAnsi"/>
                <w:szCs w:val="21"/>
              </w:rPr>
            </w:pPr>
            <w:r w:rsidRPr="00D96197">
              <w:rPr>
                <w:rFonts w:cstheme="majorHAnsi"/>
                <w:szCs w:val="21"/>
              </w:rPr>
              <w:t>Sulfur</w:t>
            </w:r>
          </w:p>
        </w:tc>
        <w:tc>
          <w:tcPr>
            <w:tcW w:w="5012" w:type="dxa"/>
          </w:tcPr>
          <w:p w14:paraId="015D5C73" w14:textId="77777777" w:rsidR="00BC4A22" w:rsidRPr="00D96197" w:rsidRDefault="00BC4A22" w:rsidP="00EF4F19">
            <w:pPr>
              <w:rPr>
                <w:rFonts w:cstheme="majorHAnsi"/>
                <w:szCs w:val="21"/>
              </w:rPr>
            </w:pPr>
            <w:r w:rsidRPr="00D96197">
              <w:rPr>
                <w:rFonts w:cstheme="majorHAnsi"/>
                <w:szCs w:val="21"/>
              </w:rPr>
              <w:t>Only for hive and comb disinfection</w:t>
            </w:r>
          </w:p>
        </w:tc>
      </w:tr>
      <w:tr w:rsidR="00BC4A22" w:rsidRPr="00D96197" w14:paraId="094FCDD2" w14:textId="77777777" w:rsidTr="007F28D5">
        <w:tc>
          <w:tcPr>
            <w:tcW w:w="3510" w:type="dxa"/>
          </w:tcPr>
          <w:p w14:paraId="0919E4C2" w14:textId="77777777" w:rsidR="00BC4A22" w:rsidRPr="00D96197" w:rsidRDefault="00BC4A22" w:rsidP="00EF4F19">
            <w:pPr>
              <w:rPr>
                <w:rFonts w:cstheme="majorHAnsi"/>
                <w:szCs w:val="21"/>
              </w:rPr>
            </w:pPr>
            <w:r w:rsidRPr="00D96197">
              <w:rPr>
                <w:rFonts w:cstheme="majorHAnsi"/>
                <w:szCs w:val="21"/>
              </w:rPr>
              <w:t>Bacillus thuringiensis</w:t>
            </w:r>
          </w:p>
        </w:tc>
        <w:tc>
          <w:tcPr>
            <w:tcW w:w="5012" w:type="dxa"/>
          </w:tcPr>
          <w:p w14:paraId="41698CEA" w14:textId="77777777" w:rsidR="00BC4A22" w:rsidRPr="00D96197" w:rsidRDefault="00BC4A22" w:rsidP="00EF4F19">
            <w:pPr>
              <w:rPr>
                <w:rFonts w:cstheme="majorHAnsi"/>
                <w:szCs w:val="21"/>
              </w:rPr>
            </w:pPr>
            <w:r w:rsidRPr="00D96197">
              <w:rPr>
                <w:rFonts w:cstheme="majorHAnsi"/>
                <w:szCs w:val="21"/>
              </w:rPr>
              <w:t>Not GMOs</w:t>
            </w:r>
          </w:p>
        </w:tc>
      </w:tr>
      <w:tr w:rsidR="00BC4A22" w:rsidRPr="00D96197" w14:paraId="1BA9C8B3" w14:textId="77777777" w:rsidTr="007F28D5">
        <w:tc>
          <w:tcPr>
            <w:tcW w:w="3510" w:type="dxa"/>
          </w:tcPr>
          <w:p w14:paraId="5597987A" w14:textId="3D58EB94" w:rsidR="00BC4A22" w:rsidRPr="00D96197" w:rsidRDefault="00BC4A22" w:rsidP="00EF4F19">
            <w:pPr>
              <w:rPr>
                <w:rFonts w:cstheme="majorHAnsi"/>
                <w:szCs w:val="21"/>
              </w:rPr>
            </w:pPr>
            <w:r w:rsidRPr="00D96197">
              <w:rPr>
                <w:rFonts w:cstheme="majorHAnsi"/>
                <w:szCs w:val="21"/>
              </w:rPr>
              <w:t>Bleach</w:t>
            </w:r>
            <w:r w:rsidR="007F28D5">
              <w:rPr>
                <w:rFonts w:cstheme="majorHAnsi" w:hint="eastAsia"/>
                <w:szCs w:val="21"/>
              </w:rPr>
              <w:t xml:space="preserve"> </w:t>
            </w:r>
            <w:r w:rsidRPr="00D96197">
              <w:rPr>
                <w:rFonts w:cstheme="majorHAnsi"/>
                <w:szCs w:val="21"/>
              </w:rPr>
              <w:t xml:space="preserve">(Sodium hypochlorite, calcium hypochlorite, or </w:t>
            </w:r>
            <w:r w:rsidRPr="00D96197">
              <w:rPr>
                <w:rFonts w:cstheme="majorHAnsi"/>
                <w:bCs/>
                <w:szCs w:val="21"/>
              </w:rPr>
              <w:t>chlorine dioxide</w:t>
            </w:r>
            <w:r w:rsidRPr="00D96197">
              <w:rPr>
                <w:rFonts w:cstheme="majorHAnsi"/>
                <w:szCs w:val="21"/>
              </w:rPr>
              <w:t>)</w:t>
            </w:r>
          </w:p>
        </w:tc>
        <w:tc>
          <w:tcPr>
            <w:tcW w:w="5012" w:type="dxa"/>
          </w:tcPr>
          <w:p w14:paraId="33C15A16" w14:textId="77777777" w:rsidR="00BC4A22" w:rsidRPr="00D96197" w:rsidRDefault="00BC4A22" w:rsidP="00EF4F19">
            <w:pPr>
              <w:rPr>
                <w:rFonts w:cstheme="majorHAnsi"/>
                <w:szCs w:val="21"/>
              </w:rPr>
            </w:pPr>
            <w:r w:rsidRPr="00D96197">
              <w:rPr>
                <w:rFonts w:cstheme="majorHAnsi"/>
                <w:szCs w:val="21"/>
              </w:rPr>
              <w:t>For apiculture equipment sterilization</w:t>
            </w:r>
          </w:p>
        </w:tc>
      </w:tr>
      <w:tr w:rsidR="00BC4A22" w:rsidRPr="00D96197" w14:paraId="577491CD" w14:textId="77777777" w:rsidTr="007F28D5">
        <w:tc>
          <w:tcPr>
            <w:tcW w:w="3510" w:type="dxa"/>
          </w:tcPr>
          <w:p w14:paraId="5B85322C" w14:textId="77777777" w:rsidR="00BC4A22" w:rsidRPr="00D96197" w:rsidRDefault="00BC4A22" w:rsidP="00EF4F19">
            <w:pPr>
              <w:rPr>
                <w:rFonts w:cstheme="majorHAnsi"/>
                <w:szCs w:val="21"/>
              </w:rPr>
            </w:pPr>
            <w:r w:rsidRPr="00D96197">
              <w:rPr>
                <w:rFonts w:cstheme="majorHAnsi"/>
                <w:szCs w:val="21"/>
              </w:rPr>
              <w:t>Steam and flame</w:t>
            </w:r>
          </w:p>
        </w:tc>
        <w:tc>
          <w:tcPr>
            <w:tcW w:w="5012" w:type="dxa"/>
          </w:tcPr>
          <w:p w14:paraId="1FE2B633" w14:textId="77777777" w:rsidR="00BC4A22" w:rsidRPr="00D96197" w:rsidRDefault="00BC4A22" w:rsidP="00EF4F19">
            <w:pPr>
              <w:rPr>
                <w:rFonts w:cstheme="majorHAnsi"/>
                <w:szCs w:val="21"/>
              </w:rPr>
            </w:pPr>
            <w:r w:rsidRPr="00D96197">
              <w:rPr>
                <w:rFonts w:cstheme="majorHAnsi"/>
                <w:szCs w:val="21"/>
              </w:rPr>
              <w:t>For hive sterilization</w:t>
            </w:r>
          </w:p>
        </w:tc>
      </w:tr>
      <w:tr w:rsidR="00BC4A22" w:rsidRPr="00D96197" w14:paraId="1E0F8CD9" w14:textId="77777777" w:rsidTr="007F28D5">
        <w:tc>
          <w:tcPr>
            <w:tcW w:w="3510" w:type="dxa"/>
          </w:tcPr>
          <w:p w14:paraId="2E0A460F" w14:textId="77777777" w:rsidR="00BC4A22" w:rsidRPr="00D96197" w:rsidRDefault="00BC4A22" w:rsidP="00EF4F19">
            <w:pPr>
              <w:rPr>
                <w:rFonts w:cstheme="majorHAnsi"/>
                <w:szCs w:val="21"/>
              </w:rPr>
            </w:pPr>
            <w:r w:rsidRPr="00D96197">
              <w:rPr>
                <w:rFonts w:cstheme="majorHAnsi"/>
                <w:szCs w:val="21"/>
              </w:rPr>
              <w:t>Agar</w:t>
            </w:r>
          </w:p>
        </w:tc>
        <w:tc>
          <w:tcPr>
            <w:tcW w:w="5012" w:type="dxa"/>
          </w:tcPr>
          <w:p w14:paraId="5B2E6618" w14:textId="77777777" w:rsidR="00BC4A22" w:rsidRPr="00D96197" w:rsidRDefault="00BC4A22" w:rsidP="00EF4F19">
            <w:pPr>
              <w:rPr>
                <w:rFonts w:cstheme="majorHAnsi"/>
                <w:szCs w:val="21"/>
              </w:rPr>
            </w:pPr>
            <w:r w:rsidRPr="00D96197">
              <w:rPr>
                <w:rFonts w:cstheme="majorHAnsi"/>
                <w:szCs w:val="21"/>
              </w:rPr>
              <w:t>Water extracts only</w:t>
            </w:r>
          </w:p>
        </w:tc>
      </w:tr>
      <w:tr w:rsidR="00BC4A22" w:rsidRPr="00D96197" w14:paraId="4FAAD7A5" w14:textId="77777777" w:rsidTr="007F28D5">
        <w:tc>
          <w:tcPr>
            <w:tcW w:w="3510" w:type="dxa"/>
          </w:tcPr>
          <w:p w14:paraId="559B2A69" w14:textId="77777777" w:rsidR="00BC4A22" w:rsidRPr="00D96197" w:rsidRDefault="00BC4A22" w:rsidP="00EF4F19">
            <w:pPr>
              <w:rPr>
                <w:rFonts w:cstheme="majorHAnsi"/>
                <w:szCs w:val="21"/>
              </w:rPr>
            </w:pPr>
            <w:r w:rsidRPr="00D96197">
              <w:rPr>
                <w:rFonts w:cstheme="majorHAnsi"/>
                <w:szCs w:val="21"/>
              </w:rPr>
              <w:t>Cholecalciferol (vitamin D3)</w:t>
            </w:r>
          </w:p>
        </w:tc>
        <w:tc>
          <w:tcPr>
            <w:tcW w:w="5012" w:type="dxa"/>
          </w:tcPr>
          <w:p w14:paraId="3CB6E638" w14:textId="77777777" w:rsidR="00BC4A22" w:rsidRPr="00D96197" w:rsidRDefault="00BC4A22" w:rsidP="00EF4F19">
            <w:pPr>
              <w:rPr>
                <w:rFonts w:cstheme="majorHAnsi"/>
                <w:szCs w:val="21"/>
              </w:rPr>
            </w:pPr>
            <w:r w:rsidRPr="00D96197">
              <w:rPr>
                <w:rFonts w:cstheme="majorHAnsi"/>
                <w:szCs w:val="21"/>
              </w:rPr>
              <w:t>As rodenticide. In a safety manner for bee and bee products.</w:t>
            </w:r>
          </w:p>
        </w:tc>
      </w:tr>
    </w:tbl>
    <w:p w14:paraId="7B986970" w14:textId="73F3E687" w:rsidR="00D96197" w:rsidRPr="001D3B71" w:rsidRDefault="00D96197" w:rsidP="001D3B71">
      <w:pPr>
        <w:pStyle w:val="Heading1"/>
        <w:spacing w:before="0" w:after="0" w:line="240" w:lineRule="auto"/>
        <w:jc w:val="center"/>
        <w:rPr>
          <w:rFonts w:eastAsia="SimHei" w:cs="Calibri"/>
          <w:bCs w:val="0"/>
          <w:kern w:val="2"/>
          <w:szCs w:val="21"/>
          <w:lang w:val="en-US"/>
        </w:rPr>
      </w:pPr>
      <w:bookmarkStart w:id="107" w:name="_Toc438049765"/>
      <w:r w:rsidRPr="001D3B71">
        <w:rPr>
          <w:rFonts w:eastAsia="SimHei" w:cs="Calibri"/>
          <w:bCs w:val="0"/>
          <w:kern w:val="2"/>
          <w:szCs w:val="21"/>
          <w:lang w:val="en-US"/>
        </w:rPr>
        <w:lastRenderedPageBreak/>
        <w:t>Appendix C</w:t>
      </w:r>
      <w:bookmarkEnd w:id="107"/>
    </w:p>
    <w:p w14:paraId="2111D9D0" w14:textId="77777777" w:rsidR="00D96197" w:rsidRPr="00D96197" w:rsidRDefault="00D96197" w:rsidP="00D96197">
      <w:pPr>
        <w:spacing w:line="360" w:lineRule="exact"/>
        <w:jc w:val="center"/>
        <w:rPr>
          <w:rFonts w:cstheme="majorHAnsi"/>
          <w:b/>
          <w:szCs w:val="21"/>
        </w:rPr>
      </w:pPr>
      <w:bookmarkStart w:id="108" w:name="_Toc63221949"/>
      <w:r w:rsidRPr="00D96197">
        <w:rPr>
          <w:rFonts w:cstheme="majorHAnsi"/>
          <w:b/>
          <w:szCs w:val="21"/>
        </w:rPr>
        <w:t xml:space="preserve"> </w:t>
      </w:r>
      <w:bookmarkStart w:id="109" w:name="_Toc322963469"/>
      <w:r w:rsidRPr="00D96197">
        <w:rPr>
          <w:rFonts w:cstheme="majorHAnsi"/>
          <w:b/>
          <w:szCs w:val="21"/>
        </w:rPr>
        <w:t>(Informative Appendix)</w:t>
      </w:r>
      <w:bookmarkEnd w:id="109"/>
    </w:p>
    <w:p w14:paraId="44DDB83C" w14:textId="77777777" w:rsidR="00D96197" w:rsidRPr="005C3C1E" w:rsidRDefault="00D96197" w:rsidP="005C3C1E">
      <w:pPr>
        <w:jc w:val="center"/>
        <w:rPr>
          <w:b/>
        </w:rPr>
      </w:pPr>
      <w:bookmarkStart w:id="110" w:name="_Toc322963470"/>
      <w:bookmarkEnd w:id="108"/>
      <w:r w:rsidRPr="005C3C1E">
        <w:rPr>
          <w:b/>
        </w:rPr>
        <w:t>Evaluation Guideline for Other Inputs Used in Organic Production</w:t>
      </w:r>
      <w:bookmarkEnd w:id="110"/>
    </w:p>
    <w:p w14:paraId="08F1AE11" w14:textId="77777777" w:rsidR="00D96197" w:rsidRPr="005C3C1E" w:rsidRDefault="00D96197" w:rsidP="005C3C1E">
      <w:pPr>
        <w:rPr>
          <w:b/>
        </w:rPr>
      </w:pPr>
      <w:bookmarkStart w:id="111" w:name="_Toc346570496"/>
      <w:r w:rsidRPr="005C3C1E">
        <w:rPr>
          <w:b/>
        </w:rPr>
        <w:t xml:space="preserve">C.1 </w:t>
      </w:r>
      <w:bookmarkEnd w:id="111"/>
      <w:r w:rsidRPr="005C3C1E">
        <w:rPr>
          <w:b/>
        </w:rPr>
        <w:t>Scope</w:t>
      </w:r>
    </w:p>
    <w:p w14:paraId="3AAF749A" w14:textId="77777777" w:rsidR="00D96197" w:rsidRPr="00D96197" w:rsidRDefault="00D96197" w:rsidP="00D96197">
      <w:pPr>
        <w:spacing w:line="360" w:lineRule="exact"/>
        <w:ind w:firstLine="210"/>
        <w:rPr>
          <w:rFonts w:cstheme="majorHAnsi"/>
          <w:szCs w:val="21"/>
        </w:rPr>
      </w:pPr>
      <w:r w:rsidRPr="00D96197">
        <w:rPr>
          <w:rFonts w:cstheme="majorHAnsi"/>
          <w:szCs w:val="21"/>
        </w:rPr>
        <w:t>In case that the products in Appendix A and Appendix B involving the production and cultivation of organic animals and plants fail to meet the requirements, other substances other than Appendix A and Appendix B can be evaluated according to the evaluation criteria described in this appendix.</w:t>
      </w:r>
    </w:p>
    <w:p w14:paraId="78191B26" w14:textId="77777777" w:rsidR="00D96197" w:rsidRPr="005C3C1E" w:rsidRDefault="00D96197" w:rsidP="005C3C1E">
      <w:pPr>
        <w:rPr>
          <w:b/>
        </w:rPr>
      </w:pPr>
      <w:proofErr w:type="gramStart"/>
      <w:r w:rsidRPr="005C3C1E">
        <w:rPr>
          <w:b/>
        </w:rPr>
        <w:t>C.2  Principles</w:t>
      </w:r>
      <w:proofErr w:type="gramEnd"/>
    </w:p>
    <w:p w14:paraId="76336D86" w14:textId="77777777" w:rsidR="00D96197" w:rsidRPr="00D96197" w:rsidRDefault="00D96197" w:rsidP="00D96197">
      <w:pPr>
        <w:spacing w:line="360" w:lineRule="exact"/>
        <w:rPr>
          <w:rFonts w:cstheme="majorHAnsi"/>
          <w:b/>
          <w:szCs w:val="21"/>
        </w:rPr>
      </w:pPr>
      <w:r w:rsidRPr="00D96197">
        <w:rPr>
          <w:rFonts w:cstheme="majorHAnsi"/>
          <w:b/>
          <w:szCs w:val="21"/>
        </w:rPr>
        <w:t>C.2.1 Substances to be used for fertilization and soil conditioning purpose</w:t>
      </w:r>
    </w:p>
    <w:p w14:paraId="2DFD9D19" w14:textId="77777777" w:rsidR="00D96197" w:rsidRPr="00D96197" w:rsidRDefault="00D96197" w:rsidP="00D96197">
      <w:pPr>
        <w:spacing w:line="360" w:lineRule="exact"/>
        <w:rPr>
          <w:rFonts w:cstheme="majorHAnsi"/>
          <w:szCs w:val="21"/>
        </w:rPr>
      </w:pPr>
      <w:r w:rsidRPr="00D96197">
        <w:rPr>
          <w:rFonts w:cstheme="majorHAnsi"/>
          <w:szCs w:val="21"/>
        </w:rPr>
        <w:t xml:space="preserve">C.2.1.1 The substance is essential for achieving or maintaining soil </w:t>
      </w:r>
      <w:proofErr w:type="spellStart"/>
      <w:proofErr w:type="gramStart"/>
      <w:r w:rsidRPr="00D96197">
        <w:rPr>
          <w:rFonts w:cstheme="majorHAnsi"/>
          <w:szCs w:val="21"/>
        </w:rPr>
        <w:t>fertility,to</w:t>
      </w:r>
      <w:proofErr w:type="spellEnd"/>
      <w:proofErr w:type="gramEnd"/>
      <w:r w:rsidRPr="00D96197">
        <w:rPr>
          <w:rFonts w:cstheme="majorHAnsi"/>
          <w:szCs w:val="21"/>
        </w:rPr>
        <w:t xml:space="preserve"> fulfill specific nutrient requirements, or for specific soil-conditioning and rotation purposes, which cannot be satisfied or replaced by the practices and substances outlined in Appendix A and in this part.</w:t>
      </w:r>
    </w:p>
    <w:p w14:paraId="7580A5D0" w14:textId="77777777" w:rsidR="00D96197" w:rsidRPr="00D96197" w:rsidRDefault="00D96197" w:rsidP="00D96197">
      <w:pPr>
        <w:spacing w:line="360" w:lineRule="exact"/>
        <w:rPr>
          <w:rFonts w:cstheme="majorHAnsi"/>
          <w:szCs w:val="21"/>
        </w:rPr>
      </w:pPr>
      <w:r w:rsidRPr="00D96197">
        <w:rPr>
          <w:rFonts w:cstheme="majorHAnsi"/>
          <w:szCs w:val="21"/>
        </w:rPr>
        <w:t>C.2.1.2 The substance is of plant, animal, microbial or mineral origin, which may be prepared by the following means:</w:t>
      </w:r>
    </w:p>
    <w:p w14:paraId="636625AE" w14:textId="77777777" w:rsidR="00D96197" w:rsidRPr="00D96197" w:rsidRDefault="00D96197" w:rsidP="00D96197">
      <w:pPr>
        <w:spacing w:line="360" w:lineRule="exact"/>
        <w:rPr>
          <w:rFonts w:cstheme="majorHAnsi"/>
          <w:szCs w:val="21"/>
        </w:rPr>
      </w:pPr>
      <w:r w:rsidRPr="00D96197">
        <w:rPr>
          <w:rFonts w:cstheme="majorHAnsi"/>
          <w:szCs w:val="21"/>
        </w:rPr>
        <w:t>a) Physical treatment (mechanical or thermal</w:t>
      </w:r>
      <w:proofErr w:type="gramStart"/>
      <w:r w:rsidRPr="00D96197">
        <w:rPr>
          <w:rFonts w:cstheme="majorHAnsi"/>
          <w:szCs w:val="21"/>
        </w:rPr>
        <w:t>);</w:t>
      </w:r>
      <w:proofErr w:type="gramEnd"/>
    </w:p>
    <w:p w14:paraId="60C06DA2" w14:textId="77777777" w:rsidR="00D96197" w:rsidRPr="00D96197" w:rsidRDefault="00D96197" w:rsidP="00D96197">
      <w:pPr>
        <w:spacing w:line="360" w:lineRule="exact"/>
        <w:rPr>
          <w:rFonts w:cstheme="majorHAnsi"/>
          <w:b/>
          <w:szCs w:val="21"/>
        </w:rPr>
      </w:pPr>
      <w:r w:rsidRPr="00D96197">
        <w:rPr>
          <w:rFonts w:cstheme="majorHAnsi"/>
          <w:szCs w:val="21"/>
        </w:rPr>
        <w:t>b) Enzymatic treatment; or</w:t>
      </w:r>
    </w:p>
    <w:p w14:paraId="513ACF7E" w14:textId="77777777" w:rsidR="00D96197" w:rsidRPr="00D96197" w:rsidRDefault="00D96197" w:rsidP="00D96197">
      <w:pPr>
        <w:spacing w:line="360" w:lineRule="exact"/>
        <w:rPr>
          <w:rFonts w:cstheme="majorHAnsi"/>
          <w:szCs w:val="21"/>
        </w:rPr>
      </w:pPr>
      <w:r w:rsidRPr="00D96197">
        <w:rPr>
          <w:rFonts w:cstheme="majorHAnsi"/>
          <w:szCs w:val="21"/>
        </w:rPr>
        <w:t>c) Microbial treatment (composting or digestion).</w:t>
      </w:r>
    </w:p>
    <w:p w14:paraId="58370756" w14:textId="77777777" w:rsidR="00D96197" w:rsidRPr="00D96197" w:rsidRDefault="00D96197" w:rsidP="00D96197">
      <w:pPr>
        <w:spacing w:line="360" w:lineRule="exact"/>
        <w:rPr>
          <w:rFonts w:cstheme="majorHAnsi"/>
          <w:szCs w:val="21"/>
        </w:rPr>
      </w:pPr>
      <w:r w:rsidRPr="00D96197">
        <w:rPr>
          <w:rFonts w:cstheme="majorHAnsi"/>
          <w:szCs w:val="21"/>
        </w:rPr>
        <w:t>C.2.1.3 Reliable experimental data proves that use of the substance does not lead to unacceptable influences on or pollution of environment, including soil organisms.</w:t>
      </w:r>
    </w:p>
    <w:p w14:paraId="66074F0F" w14:textId="0FFDF8BE" w:rsidR="00D96197" w:rsidRPr="00D96197" w:rsidRDefault="00D96197" w:rsidP="00D96197">
      <w:pPr>
        <w:spacing w:line="360" w:lineRule="exact"/>
        <w:rPr>
          <w:rFonts w:cstheme="majorHAnsi"/>
          <w:szCs w:val="21"/>
        </w:rPr>
      </w:pPr>
      <w:r w:rsidRPr="00D96197">
        <w:rPr>
          <w:rFonts w:cstheme="majorHAnsi"/>
          <w:szCs w:val="21"/>
        </w:rPr>
        <w:t>C.2.1.4 The use of the substance shall not produce unacceptable influences on the quality and safety of final products.</w:t>
      </w:r>
    </w:p>
    <w:p w14:paraId="4170EF94" w14:textId="77777777" w:rsidR="00D96197" w:rsidRPr="005C3C1E" w:rsidRDefault="00D96197" w:rsidP="005C3C1E">
      <w:pPr>
        <w:rPr>
          <w:b/>
        </w:rPr>
      </w:pPr>
      <w:r w:rsidRPr="005C3C1E">
        <w:rPr>
          <w:b/>
        </w:rPr>
        <w:t>C.2.2 Plant protection products</w:t>
      </w:r>
    </w:p>
    <w:p w14:paraId="24A3E7A5" w14:textId="77777777" w:rsidR="00D96197" w:rsidRPr="00D96197" w:rsidRDefault="00D96197" w:rsidP="00D96197">
      <w:pPr>
        <w:spacing w:line="360" w:lineRule="exact"/>
        <w:rPr>
          <w:rFonts w:cstheme="majorHAnsi"/>
          <w:szCs w:val="21"/>
        </w:rPr>
      </w:pPr>
      <w:r w:rsidRPr="00D96197">
        <w:rPr>
          <w:rFonts w:cstheme="majorHAnsi"/>
          <w:szCs w:val="21"/>
        </w:rPr>
        <w:t>C.1.2.1 The substance is necessary for controlling pests or specific diseases, which cannot be controlled by other biological, physical methods, plant breeding and/or effective management techniques.</w:t>
      </w:r>
    </w:p>
    <w:p w14:paraId="3EFA677A" w14:textId="77777777" w:rsidR="00D96197" w:rsidRPr="00D96197" w:rsidRDefault="00D96197" w:rsidP="00D96197">
      <w:pPr>
        <w:spacing w:line="360" w:lineRule="exact"/>
        <w:rPr>
          <w:rFonts w:cstheme="majorHAnsi"/>
          <w:szCs w:val="21"/>
        </w:rPr>
      </w:pPr>
      <w:r w:rsidRPr="00D96197">
        <w:rPr>
          <w:rFonts w:cstheme="majorHAnsi"/>
          <w:spacing w:val="-4"/>
          <w:szCs w:val="21"/>
        </w:rPr>
        <w:t xml:space="preserve">C.2.2.2 </w:t>
      </w:r>
      <w:r w:rsidRPr="00D96197">
        <w:rPr>
          <w:rFonts w:cstheme="majorHAnsi"/>
          <w:szCs w:val="21"/>
        </w:rPr>
        <w:t>The substance is from plant, animal, microbial or mineral origins, which may be prepared by the following means:</w:t>
      </w:r>
    </w:p>
    <w:p w14:paraId="2760988D" w14:textId="77777777" w:rsidR="00D96197" w:rsidRPr="00D96197" w:rsidRDefault="00D96197" w:rsidP="00D96197">
      <w:pPr>
        <w:spacing w:line="360" w:lineRule="exact"/>
        <w:rPr>
          <w:rFonts w:cstheme="majorHAnsi"/>
          <w:szCs w:val="21"/>
        </w:rPr>
      </w:pPr>
      <w:r w:rsidRPr="00D96197">
        <w:rPr>
          <w:rFonts w:cstheme="majorHAnsi"/>
          <w:szCs w:val="21"/>
        </w:rPr>
        <w:t xml:space="preserve">a) Physical </w:t>
      </w:r>
      <w:proofErr w:type="gramStart"/>
      <w:r w:rsidRPr="00D96197">
        <w:rPr>
          <w:rFonts w:cstheme="majorHAnsi"/>
          <w:szCs w:val="21"/>
        </w:rPr>
        <w:t>treatment;</w:t>
      </w:r>
      <w:proofErr w:type="gramEnd"/>
    </w:p>
    <w:p w14:paraId="3FC91BE9" w14:textId="77777777" w:rsidR="00D96197" w:rsidRPr="00D96197" w:rsidRDefault="00D96197" w:rsidP="00D96197">
      <w:pPr>
        <w:spacing w:line="360" w:lineRule="exact"/>
        <w:rPr>
          <w:rFonts w:cstheme="majorHAnsi"/>
          <w:b/>
          <w:szCs w:val="21"/>
        </w:rPr>
      </w:pPr>
      <w:r w:rsidRPr="00D96197">
        <w:rPr>
          <w:rFonts w:cstheme="majorHAnsi"/>
          <w:szCs w:val="21"/>
        </w:rPr>
        <w:t>b) Enzymatic treatment; or</w:t>
      </w:r>
    </w:p>
    <w:p w14:paraId="21408673" w14:textId="77777777" w:rsidR="00D96197" w:rsidRPr="00D96197" w:rsidRDefault="00D96197" w:rsidP="00D96197">
      <w:pPr>
        <w:spacing w:line="360" w:lineRule="exact"/>
        <w:rPr>
          <w:rFonts w:cstheme="majorHAnsi"/>
          <w:szCs w:val="21"/>
        </w:rPr>
      </w:pPr>
      <w:r w:rsidRPr="00D96197">
        <w:rPr>
          <w:rFonts w:cstheme="majorHAnsi"/>
          <w:szCs w:val="21"/>
        </w:rPr>
        <w:t>c) Microbial treatment.</w:t>
      </w:r>
    </w:p>
    <w:p w14:paraId="4372A439" w14:textId="77777777" w:rsidR="00D96197" w:rsidRPr="00D96197" w:rsidRDefault="00D96197" w:rsidP="00D96197">
      <w:pPr>
        <w:spacing w:line="360" w:lineRule="exact"/>
        <w:rPr>
          <w:rFonts w:cstheme="majorHAnsi"/>
          <w:szCs w:val="21"/>
        </w:rPr>
      </w:pPr>
      <w:r w:rsidRPr="00D96197">
        <w:rPr>
          <w:rFonts w:cstheme="majorHAnsi"/>
          <w:szCs w:val="21"/>
        </w:rPr>
        <w:t>C.2.2.3 Reliable experimental data proves that the use of the substance shall not lead to or cause unacceptable influences on or pollution of the environment.</w:t>
      </w:r>
    </w:p>
    <w:p w14:paraId="2012EC43" w14:textId="77777777" w:rsidR="00D96197" w:rsidRPr="00D96197" w:rsidRDefault="00D96197" w:rsidP="00D96197">
      <w:pPr>
        <w:spacing w:line="360" w:lineRule="exact"/>
        <w:rPr>
          <w:rFonts w:cstheme="majorHAnsi"/>
          <w:szCs w:val="21"/>
        </w:rPr>
      </w:pPr>
      <w:r w:rsidRPr="00D96197">
        <w:rPr>
          <w:rFonts w:cstheme="majorHAnsi"/>
          <w:szCs w:val="21"/>
        </w:rPr>
        <w:t>C.2.2.4 When a substance is not available in quantities in its natural form, the use of chemically synthesized identical substances may be considered, for example chemically synthesized pheromones (sexual lure). These substances shall not directly or indirectly contaminate the environment or products.</w:t>
      </w:r>
    </w:p>
    <w:p w14:paraId="10FE79BE" w14:textId="77777777" w:rsidR="00D96197" w:rsidRPr="00D96197" w:rsidRDefault="00D96197" w:rsidP="00D96197">
      <w:pPr>
        <w:spacing w:line="360" w:lineRule="exact"/>
        <w:rPr>
          <w:rFonts w:cstheme="majorHAnsi"/>
          <w:b/>
          <w:szCs w:val="21"/>
        </w:rPr>
      </w:pPr>
      <w:r w:rsidRPr="00D96197">
        <w:rPr>
          <w:rFonts w:cstheme="majorHAnsi"/>
          <w:b/>
          <w:szCs w:val="21"/>
        </w:rPr>
        <w:t>C.2.3 Inputs permitted for animal nutrition or for feed processing purposes</w:t>
      </w:r>
    </w:p>
    <w:p w14:paraId="0D9138BB" w14:textId="77777777" w:rsidR="00D96197" w:rsidRPr="00D96197" w:rsidRDefault="00D96197" w:rsidP="00D96197">
      <w:pPr>
        <w:spacing w:line="360" w:lineRule="exact"/>
        <w:rPr>
          <w:rFonts w:cstheme="majorHAnsi"/>
          <w:szCs w:val="21"/>
        </w:rPr>
      </w:pPr>
      <w:r w:rsidRPr="00D96197">
        <w:rPr>
          <w:rFonts w:cstheme="majorHAnsi"/>
          <w:szCs w:val="21"/>
        </w:rPr>
        <w:t xml:space="preserve">C.2.3.1 The substance is essential for fulfilling animal specific nutrient requirements or for feed </w:t>
      </w:r>
      <w:r w:rsidRPr="00D96197">
        <w:rPr>
          <w:rFonts w:cstheme="majorHAnsi"/>
          <w:szCs w:val="21"/>
        </w:rPr>
        <w:lastRenderedPageBreak/>
        <w:t>processing purposes, which cannot be met by the practices and substances outlined in table B.1 and in this part.</w:t>
      </w:r>
    </w:p>
    <w:p w14:paraId="173A1515" w14:textId="77777777" w:rsidR="00D96197" w:rsidRPr="00D96197" w:rsidRDefault="00D96197" w:rsidP="00D96197">
      <w:pPr>
        <w:spacing w:line="360" w:lineRule="exact"/>
        <w:rPr>
          <w:rFonts w:cstheme="majorHAnsi"/>
          <w:szCs w:val="21"/>
        </w:rPr>
      </w:pPr>
      <w:r w:rsidRPr="00D96197">
        <w:rPr>
          <w:rFonts w:cstheme="majorHAnsi"/>
          <w:szCs w:val="21"/>
        </w:rPr>
        <w:t>C.2.3.2 The substance (active ingredient) is of plant, animal, microbial or mineral origins, which may be prepared by the following means:</w:t>
      </w:r>
    </w:p>
    <w:p w14:paraId="2A47947B" w14:textId="77777777" w:rsidR="00D96197" w:rsidRPr="00D96197" w:rsidRDefault="00D96197" w:rsidP="00D96197">
      <w:pPr>
        <w:spacing w:line="360" w:lineRule="exact"/>
        <w:rPr>
          <w:rFonts w:cstheme="majorHAnsi"/>
          <w:szCs w:val="21"/>
        </w:rPr>
      </w:pPr>
      <w:r w:rsidRPr="00D96197">
        <w:rPr>
          <w:rFonts w:cstheme="majorHAnsi"/>
          <w:szCs w:val="21"/>
        </w:rPr>
        <w:t xml:space="preserve">a) Physical </w:t>
      </w:r>
      <w:proofErr w:type="gramStart"/>
      <w:r w:rsidRPr="00D96197">
        <w:rPr>
          <w:rFonts w:cstheme="majorHAnsi"/>
          <w:szCs w:val="21"/>
        </w:rPr>
        <w:t>treatment;</w:t>
      </w:r>
      <w:proofErr w:type="gramEnd"/>
    </w:p>
    <w:p w14:paraId="171801F6" w14:textId="77777777" w:rsidR="00D96197" w:rsidRPr="00D96197" w:rsidRDefault="00D96197" w:rsidP="00D96197">
      <w:pPr>
        <w:spacing w:line="360" w:lineRule="exact"/>
        <w:rPr>
          <w:rFonts w:cstheme="majorHAnsi"/>
          <w:b/>
          <w:szCs w:val="21"/>
        </w:rPr>
      </w:pPr>
      <w:r w:rsidRPr="00D96197">
        <w:rPr>
          <w:rFonts w:cstheme="majorHAnsi"/>
          <w:szCs w:val="21"/>
        </w:rPr>
        <w:t>b) Enzymatic treatment; and</w:t>
      </w:r>
    </w:p>
    <w:p w14:paraId="0F0FF497" w14:textId="77777777" w:rsidR="00D96197" w:rsidRPr="00D96197" w:rsidRDefault="00D96197" w:rsidP="00D96197">
      <w:pPr>
        <w:spacing w:line="360" w:lineRule="exact"/>
        <w:rPr>
          <w:rFonts w:cstheme="majorHAnsi"/>
          <w:szCs w:val="21"/>
        </w:rPr>
      </w:pPr>
      <w:r w:rsidRPr="00D96197">
        <w:rPr>
          <w:rFonts w:cstheme="majorHAnsi"/>
          <w:szCs w:val="21"/>
        </w:rPr>
        <w:t>c) Microbial treatment.</w:t>
      </w:r>
    </w:p>
    <w:p w14:paraId="5CD7FDA0" w14:textId="1D3C5164" w:rsidR="00D96197" w:rsidRPr="00D96197" w:rsidRDefault="00D96197" w:rsidP="00D96197">
      <w:pPr>
        <w:spacing w:line="360" w:lineRule="exact"/>
        <w:rPr>
          <w:rFonts w:cstheme="majorHAnsi"/>
          <w:szCs w:val="21"/>
        </w:rPr>
      </w:pPr>
      <w:r w:rsidRPr="00D96197">
        <w:rPr>
          <w:rFonts w:cstheme="majorHAnsi"/>
          <w:szCs w:val="21"/>
        </w:rPr>
        <w:t>C.2.3.3 Reliable experimental data proves that the use of the substance does not lead to or cause unacceptable influences on or pollution of the environment.</w:t>
      </w:r>
    </w:p>
    <w:p w14:paraId="6529D324" w14:textId="77777777" w:rsidR="00D96197" w:rsidRPr="00D96197" w:rsidRDefault="00D96197" w:rsidP="00D96197">
      <w:pPr>
        <w:spacing w:line="360" w:lineRule="exact"/>
        <w:rPr>
          <w:rFonts w:cstheme="majorHAnsi"/>
          <w:b/>
          <w:szCs w:val="21"/>
        </w:rPr>
      </w:pPr>
      <w:r w:rsidRPr="00D96197">
        <w:rPr>
          <w:rFonts w:cstheme="majorHAnsi"/>
          <w:b/>
          <w:szCs w:val="21"/>
        </w:rPr>
        <w:t>C.2.4 Inputs permitted for cleaning or disinfection purpose in livestock and poultry farms, or for pest and disease control in bee keeping</w:t>
      </w:r>
    </w:p>
    <w:p w14:paraId="1095FB20" w14:textId="77777777" w:rsidR="00D96197" w:rsidRPr="00D96197" w:rsidRDefault="00D96197" w:rsidP="00D96197">
      <w:pPr>
        <w:spacing w:line="360" w:lineRule="exact"/>
        <w:rPr>
          <w:rFonts w:cstheme="majorHAnsi"/>
          <w:szCs w:val="21"/>
        </w:rPr>
      </w:pPr>
      <w:r w:rsidRPr="00D96197">
        <w:rPr>
          <w:rFonts w:cstheme="majorHAnsi"/>
          <w:szCs w:val="21"/>
        </w:rPr>
        <w:t>C.2.4.1 The substance is essential for cleaning, disinfection in livestock and poultry farms, or for pest and disease control purposes in bee keeping, which cannot be met by the practices and substances outlined in table B.2 or B.3 of Appendix B and in this part.</w:t>
      </w:r>
    </w:p>
    <w:p w14:paraId="64CFB571" w14:textId="77777777" w:rsidR="00D96197" w:rsidRPr="00D96197" w:rsidRDefault="00D96197" w:rsidP="00D96197">
      <w:pPr>
        <w:spacing w:line="360" w:lineRule="exact"/>
        <w:rPr>
          <w:rFonts w:cstheme="majorHAnsi"/>
          <w:szCs w:val="21"/>
        </w:rPr>
      </w:pPr>
      <w:r w:rsidRPr="00D96197">
        <w:rPr>
          <w:rFonts w:cstheme="majorHAnsi"/>
          <w:spacing w:val="-4"/>
          <w:szCs w:val="21"/>
        </w:rPr>
        <w:t xml:space="preserve">C.2.4.2 </w:t>
      </w:r>
      <w:r w:rsidRPr="00D96197">
        <w:rPr>
          <w:rFonts w:cstheme="majorHAnsi"/>
          <w:szCs w:val="21"/>
        </w:rPr>
        <w:t>The substance (active ingredient) is of plant, animal, microbial or mineral origins, which may be prepared by the following means:</w:t>
      </w:r>
    </w:p>
    <w:p w14:paraId="0F70A072" w14:textId="77777777" w:rsidR="00D96197" w:rsidRPr="00D96197" w:rsidRDefault="00D96197" w:rsidP="00D96197">
      <w:pPr>
        <w:spacing w:line="360" w:lineRule="exact"/>
        <w:ind w:firstLine="420"/>
        <w:rPr>
          <w:rFonts w:cstheme="majorHAnsi"/>
          <w:szCs w:val="21"/>
        </w:rPr>
      </w:pPr>
      <w:r w:rsidRPr="00D96197">
        <w:rPr>
          <w:rFonts w:cstheme="majorHAnsi"/>
          <w:szCs w:val="21"/>
        </w:rPr>
        <w:t xml:space="preserve">a) Physical </w:t>
      </w:r>
      <w:proofErr w:type="gramStart"/>
      <w:r w:rsidRPr="00D96197">
        <w:rPr>
          <w:rFonts w:cstheme="majorHAnsi"/>
          <w:szCs w:val="21"/>
        </w:rPr>
        <w:t>treatment;</w:t>
      </w:r>
      <w:proofErr w:type="gramEnd"/>
    </w:p>
    <w:p w14:paraId="6EC7FA92" w14:textId="77777777" w:rsidR="00D96197" w:rsidRPr="00D96197" w:rsidRDefault="00D96197" w:rsidP="00D96197">
      <w:pPr>
        <w:spacing w:line="360" w:lineRule="exact"/>
        <w:ind w:firstLine="420"/>
        <w:rPr>
          <w:rFonts w:cstheme="majorHAnsi"/>
          <w:b/>
          <w:szCs w:val="21"/>
        </w:rPr>
      </w:pPr>
      <w:r w:rsidRPr="00D96197">
        <w:rPr>
          <w:rFonts w:cstheme="majorHAnsi"/>
          <w:szCs w:val="21"/>
        </w:rPr>
        <w:t>b) Enzymatic treatment; and</w:t>
      </w:r>
    </w:p>
    <w:p w14:paraId="08E4A5FC" w14:textId="77777777" w:rsidR="00D96197" w:rsidRPr="00D96197" w:rsidRDefault="00D96197" w:rsidP="00D96197">
      <w:pPr>
        <w:spacing w:line="360" w:lineRule="exact"/>
        <w:ind w:firstLine="420"/>
        <w:rPr>
          <w:rFonts w:cstheme="majorHAnsi"/>
          <w:szCs w:val="21"/>
        </w:rPr>
      </w:pPr>
      <w:r w:rsidRPr="00D96197">
        <w:rPr>
          <w:rFonts w:cstheme="majorHAnsi"/>
          <w:szCs w:val="21"/>
        </w:rPr>
        <w:t>c) Microbial treatment.</w:t>
      </w:r>
    </w:p>
    <w:p w14:paraId="46C05A3C" w14:textId="77777777" w:rsidR="00D96197" w:rsidRPr="00D96197" w:rsidRDefault="00D96197" w:rsidP="00D96197">
      <w:pPr>
        <w:spacing w:line="360" w:lineRule="exact"/>
        <w:rPr>
          <w:rFonts w:cstheme="majorHAnsi"/>
          <w:szCs w:val="21"/>
        </w:rPr>
      </w:pPr>
      <w:r w:rsidRPr="00D96197">
        <w:rPr>
          <w:rFonts w:cstheme="majorHAnsi"/>
          <w:szCs w:val="21"/>
        </w:rPr>
        <w:t>C.2.4.3 Reliable experimental data proves that the use of the substance does not lead to or cause unacceptable influences on or pollution of the environment.</w:t>
      </w:r>
    </w:p>
    <w:p w14:paraId="67908BB3" w14:textId="2E0B1DEE" w:rsidR="00D96197" w:rsidRPr="00D96197" w:rsidRDefault="00D96197" w:rsidP="00D96197">
      <w:pPr>
        <w:spacing w:line="360" w:lineRule="exact"/>
        <w:rPr>
          <w:rFonts w:cstheme="majorHAnsi"/>
          <w:szCs w:val="21"/>
        </w:rPr>
      </w:pPr>
      <w:r w:rsidRPr="00D96197">
        <w:rPr>
          <w:rFonts w:cstheme="majorHAnsi"/>
          <w:szCs w:val="21"/>
        </w:rPr>
        <w:t>C.2.4.4 When a substance is not available in quantities in its natural form, the use of chemically synthesized identical substances may be considered. These substances shall not directly or indirectly contaminate the environment or products.</w:t>
      </w:r>
    </w:p>
    <w:p w14:paraId="1D68D9B4" w14:textId="7B87FA91" w:rsidR="00D96197" w:rsidRPr="005C3C1E" w:rsidRDefault="00D96197" w:rsidP="005C3C1E">
      <w:pPr>
        <w:spacing w:line="360" w:lineRule="exact"/>
        <w:rPr>
          <w:rFonts w:cstheme="majorHAnsi"/>
          <w:b/>
          <w:szCs w:val="21"/>
        </w:rPr>
      </w:pPr>
      <w:bookmarkStart w:id="112" w:name="_Toc346570497"/>
      <w:proofErr w:type="gramStart"/>
      <w:r w:rsidRPr="005C3C1E">
        <w:rPr>
          <w:rFonts w:cstheme="majorHAnsi"/>
          <w:b/>
          <w:szCs w:val="21"/>
        </w:rPr>
        <w:t>C.3  Evaluation</w:t>
      </w:r>
      <w:proofErr w:type="gramEnd"/>
      <w:r w:rsidRPr="005C3C1E">
        <w:rPr>
          <w:rFonts w:cstheme="majorHAnsi"/>
          <w:b/>
          <w:szCs w:val="21"/>
        </w:rPr>
        <w:t xml:space="preserve"> Procedure</w:t>
      </w:r>
      <w:bookmarkEnd w:id="112"/>
    </w:p>
    <w:p w14:paraId="5A7493C6" w14:textId="77777777" w:rsidR="00D96197" w:rsidRPr="00D96197" w:rsidRDefault="00D96197" w:rsidP="00D96197">
      <w:pPr>
        <w:spacing w:line="360" w:lineRule="exact"/>
        <w:rPr>
          <w:rFonts w:cstheme="majorHAnsi"/>
          <w:b/>
          <w:szCs w:val="21"/>
        </w:rPr>
      </w:pPr>
      <w:r w:rsidRPr="00D96197">
        <w:rPr>
          <w:rFonts w:cstheme="majorHAnsi"/>
          <w:b/>
          <w:szCs w:val="21"/>
        </w:rPr>
        <w:t>C.3.1 Necessity</w:t>
      </w:r>
    </w:p>
    <w:p w14:paraId="4555F469" w14:textId="77777777" w:rsidR="00D96197" w:rsidRPr="00D96197" w:rsidRDefault="00D96197" w:rsidP="00D96197">
      <w:pPr>
        <w:spacing w:line="360" w:lineRule="exact"/>
        <w:rPr>
          <w:rFonts w:cstheme="majorHAnsi"/>
          <w:szCs w:val="21"/>
        </w:rPr>
      </w:pPr>
      <w:r w:rsidRPr="00D96197">
        <w:rPr>
          <w:rFonts w:cstheme="majorHAnsi"/>
          <w:szCs w:val="21"/>
        </w:rPr>
        <w:t>The input shall be used where necessary. Arguments to prove the necessity of an input shall be drawn from criteria such as yield, product quality, environmental safety, ecological protection, landscape, and human and animal welfare.</w:t>
      </w:r>
    </w:p>
    <w:p w14:paraId="0D8E460D" w14:textId="77777777" w:rsidR="00D96197" w:rsidRPr="00D96197" w:rsidRDefault="00D96197" w:rsidP="00D96197">
      <w:pPr>
        <w:spacing w:line="360" w:lineRule="exact"/>
        <w:rPr>
          <w:rFonts w:cstheme="majorHAnsi"/>
          <w:szCs w:val="21"/>
        </w:rPr>
      </w:pPr>
      <w:r w:rsidRPr="00D96197">
        <w:rPr>
          <w:rFonts w:cstheme="majorHAnsi"/>
          <w:szCs w:val="21"/>
        </w:rPr>
        <w:t>The use of an input may be restricted to:</w:t>
      </w:r>
    </w:p>
    <w:p w14:paraId="26221566" w14:textId="77777777" w:rsidR="00D96197" w:rsidRPr="00D96197" w:rsidRDefault="00D96197" w:rsidP="00D96197">
      <w:pPr>
        <w:numPr>
          <w:ilvl w:val="0"/>
          <w:numId w:val="30"/>
        </w:numPr>
        <w:tabs>
          <w:tab w:val="clear" w:pos="570"/>
          <w:tab w:val="num" w:pos="720"/>
        </w:tabs>
        <w:spacing w:line="360" w:lineRule="exact"/>
        <w:ind w:left="0" w:firstLine="0"/>
        <w:rPr>
          <w:rFonts w:cstheme="majorHAnsi"/>
          <w:szCs w:val="21"/>
        </w:rPr>
      </w:pPr>
      <w:r w:rsidRPr="00D96197">
        <w:rPr>
          <w:rFonts w:cstheme="majorHAnsi"/>
          <w:szCs w:val="21"/>
        </w:rPr>
        <w:t xml:space="preserve">Specific crops (especially perennial crops) or </w:t>
      </w:r>
      <w:proofErr w:type="gramStart"/>
      <w:r w:rsidRPr="00D96197">
        <w:rPr>
          <w:rFonts w:cstheme="majorHAnsi"/>
          <w:szCs w:val="21"/>
        </w:rPr>
        <w:t>animals;</w:t>
      </w:r>
      <w:proofErr w:type="gramEnd"/>
    </w:p>
    <w:p w14:paraId="049BB822" w14:textId="77777777" w:rsidR="00D96197" w:rsidRPr="00D96197" w:rsidRDefault="00D96197" w:rsidP="00D96197">
      <w:pPr>
        <w:numPr>
          <w:ilvl w:val="0"/>
          <w:numId w:val="30"/>
        </w:numPr>
        <w:tabs>
          <w:tab w:val="clear" w:pos="570"/>
          <w:tab w:val="num" w:pos="720"/>
        </w:tabs>
        <w:spacing w:line="360" w:lineRule="exact"/>
        <w:ind w:left="0" w:firstLine="0"/>
        <w:rPr>
          <w:rFonts w:cstheme="majorHAnsi"/>
          <w:szCs w:val="21"/>
        </w:rPr>
      </w:pPr>
      <w:r w:rsidRPr="00D96197">
        <w:rPr>
          <w:rFonts w:cstheme="majorHAnsi"/>
          <w:szCs w:val="21"/>
        </w:rPr>
        <w:t xml:space="preserve">Specific </w:t>
      </w:r>
      <w:proofErr w:type="gramStart"/>
      <w:r w:rsidRPr="00D96197">
        <w:rPr>
          <w:rFonts w:cstheme="majorHAnsi"/>
          <w:szCs w:val="21"/>
        </w:rPr>
        <w:t>regions;</w:t>
      </w:r>
      <w:proofErr w:type="gramEnd"/>
      <w:r w:rsidRPr="00D96197">
        <w:rPr>
          <w:rFonts w:cstheme="majorHAnsi"/>
          <w:szCs w:val="21"/>
        </w:rPr>
        <w:t xml:space="preserve"> </w:t>
      </w:r>
    </w:p>
    <w:p w14:paraId="736D7BD6" w14:textId="0664DEA5" w:rsidR="00D96197" w:rsidRPr="005C3C1E" w:rsidRDefault="00D96197" w:rsidP="00D96197">
      <w:pPr>
        <w:numPr>
          <w:ilvl w:val="0"/>
          <w:numId w:val="30"/>
        </w:numPr>
        <w:tabs>
          <w:tab w:val="clear" w:pos="570"/>
          <w:tab w:val="num" w:pos="720"/>
        </w:tabs>
        <w:spacing w:line="360" w:lineRule="exact"/>
        <w:ind w:left="0" w:firstLine="0"/>
        <w:rPr>
          <w:rFonts w:cstheme="majorHAnsi"/>
          <w:szCs w:val="21"/>
        </w:rPr>
      </w:pPr>
      <w:r w:rsidRPr="00D96197">
        <w:rPr>
          <w:rFonts w:cstheme="majorHAnsi"/>
          <w:szCs w:val="21"/>
        </w:rPr>
        <w:t>Specific conditions under which the input may be used.</w:t>
      </w:r>
    </w:p>
    <w:p w14:paraId="4A34C73D" w14:textId="77777777" w:rsidR="00D96197" w:rsidRPr="00D96197" w:rsidRDefault="00D96197" w:rsidP="00D96197">
      <w:pPr>
        <w:spacing w:line="360" w:lineRule="exact"/>
        <w:rPr>
          <w:rFonts w:cstheme="majorHAnsi"/>
          <w:szCs w:val="21"/>
        </w:rPr>
      </w:pPr>
      <w:r w:rsidRPr="00D96197">
        <w:rPr>
          <w:rFonts w:cstheme="majorHAnsi"/>
          <w:b/>
          <w:szCs w:val="21"/>
        </w:rPr>
        <w:t>C.3.2 Nature and way of production</w:t>
      </w:r>
    </w:p>
    <w:p w14:paraId="65CC4ACC" w14:textId="77777777" w:rsidR="00D96197" w:rsidRPr="00D96197" w:rsidRDefault="00D96197" w:rsidP="00D96197">
      <w:pPr>
        <w:spacing w:line="360" w:lineRule="exact"/>
        <w:rPr>
          <w:rFonts w:cstheme="majorHAnsi"/>
          <w:b/>
          <w:szCs w:val="21"/>
        </w:rPr>
      </w:pPr>
      <w:r w:rsidRPr="00D96197">
        <w:rPr>
          <w:rFonts w:cstheme="majorHAnsi"/>
          <w:b/>
          <w:szCs w:val="21"/>
        </w:rPr>
        <w:t>C.3.2.1 Nature</w:t>
      </w:r>
    </w:p>
    <w:p w14:paraId="695E5391" w14:textId="77777777" w:rsidR="00D96197" w:rsidRPr="00D96197" w:rsidRDefault="00D96197" w:rsidP="00D96197">
      <w:pPr>
        <w:spacing w:line="360" w:lineRule="exact"/>
        <w:rPr>
          <w:rFonts w:cstheme="majorHAnsi"/>
          <w:szCs w:val="21"/>
        </w:rPr>
      </w:pPr>
      <w:r w:rsidRPr="00D96197">
        <w:rPr>
          <w:rFonts w:cstheme="majorHAnsi"/>
          <w:szCs w:val="21"/>
        </w:rPr>
        <w:t>The origin of the input shall usually be (in order of preference):</w:t>
      </w:r>
    </w:p>
    <w:p w14:paraId="62B8CB3F" w14:textId="77777777" w:rsidR="00D96197" w:rsidRPr="00D96197" w:rsidRDefault="00D96197" w:rsidP="00D96197">
      <w:pPr>
        <w:spacing w:line="360" w:lineRule="exact"/>
        <w:rPr>
          <w:rFonts w:cstheme="majorHAnsi"/>
          <w:szCs w:val="21"/>
        </w:rPr>
      </w:pPr>
      <w:r w:rsidRPr="00D96197">
        <w:rPr>
          <w:rFonts w:cstheme="majorHAnsi"/>
          <w:szCs w:val="21"/>
        </w:rPr>
        <w:t>a) Organic substance (vegetative, animal, microbial</w:t>
      </w:r>
      <w:proofErr w:type="gramStart"/>
      <w:r w:rsidRPr="00D96197">
        <w:rPr>
          <w:rFonts w:cstheme="majorHAnsi"/>
          <w:szCs w:val="21"/>
        </w:rPr>
        <w:t>);</w:t>
      </w:r>
      <w:proofErr w:type="gramEnd"/>
      <w:r w:rsidRPr="00D96197">
        <w:rPr>
          <w:rFonts w:cstheme="majorHAnsi"/>
          <w:szCs w:val="21"/>
        </w:rPr>
        <w:t xml:space="preserve"> </w:t>
      </w:r>
    </w:p>
    <w:p w14:paraId="665A2D77" w14:textId="77777777" w:rsidR="00D96197" w:rsidRPr="00D96197" w:rsidRDefault="00D96197" w:rsidP="00D96197">
      <w:pPr>
        <w:spacing w:line="360" w:lineRule="exact"/>
        <w:rPr>
          <w:rFonts w:cstheme="majorHAnsi"/>
          <w:szCs w:val="21"/>
        </w:rPr>
      </w:pPr>
      <w:r w:rsidRPr="00D96197">
        <w:rPr>
          <w:rFonts w:cstheme="majorHAnsi"/>
          <w:szCs w:val="21"/>
        </w:rPr>
        <w:t>b) Mineral.</w:t>
      </w:r>
    </w:p>
    <w:p w14:paraId="2C8F188E" w14:textId="77777777" w:rsidR="00D96197" w:rsidRPr="00D96197" w:rsidRDefault="00D96197" w:rsidP="00D96197">
      <w:pPr>
        <w:spacing w:line="360" w:lineRule="exact"/>
        <w:rPr>
          <w:rFonts w:cstheme="majorHAnsi"/>
          <w:szCs w:val="21"/>
        </w:rPr>
      </w:pPr>
      <w:r w:rsidRPr="00D96197">
        <w:rPr>
          <w:rFonts w:cstheme="majorHAnsi"/>
          <w:szCs w:val="21"/>
        </w:rPr>
        <w:lastRenderedPageBreak/>
        <w:t>Non-natural products, which are chemically synthesized and identical to natural products, may be used.</w:t>
      </w:r>
    </w:p>
    <w:p w14:paraId="08ADCFC3" w14:textId="77777777" w:rsidR="00D96197" w:rsidRPr="00D96197" w:rsidRDefault="00D96197" w:rsidP="00D96197">
      <w:pPr>
        <w:spacing w:line="360" w:lineRule="exact"/>
        <w:rPr>
          <w:rFonts w:cstheme="majorHAnsi"/>
          <w:szCs w:val="21"/>
        </w:rPr>
      </w:pPr>
      <w:r w:rsidRPr="00D96197">
        <w:rPr>
          <w:rFonts w:cstheme="majorHAnsi"/>
          <w:szCs w:val="21"/>
        </w:rPr>
        <w:t xml:space="preserve">When there is any choice, renewable inputs are preferred. The next best choice is inputs of mineral </w:t>
      </w:r>
      <w:proofErr w:type="gramStart"/>
      <w:r w:rsidRPr="00D96197">
        <w:rPr>
          <w:rFonts w:cstheme="majorHAnsi"/>
          <w:szCs w:val="21"/>
        </w:rPr>
        <w:t>origin</w:t>
      </w:r>
      <w:proofErr w:type="gramEnd"/>
      <w:r w:rsidRPr="00D96197">
        <w:rPr>
          <w:rFonts w:cstheme="majorHAnsi"/>
          <w:szCs w:val="21"/>
        </w:rPr>
        <w:t xml:space="preserve"> and the third choice is inputs which are chemically identical to natural products. Ecological, </w:t>
      </w:r>
      <w:proofErr w:type="gramStart"/>
      <w:r w:rsidRPr="00D96197">
        <w:rPr>
          <w:rFonts w:cstheme="majorHAnsi"/>
          <w:szCs w:val="21"/>
        </w:rPr>
        <w:t>technical</w:t>
      </w:r>
      <w:proofErr w:type="gramEnd"/>
      <w:r w:rsidRPr="00D96197">
        <w:rPr>
          <w:rFonts w:cstheme="majorHAnsi"/>
          <w:szCs w:val="21"/>
        </w:rPr>
        <w:t xml:space="preserve"> or economic arguments have to be taken into consideration in the allowance of chemically identical inputs.</w:t>
      </w:r>
    </w:p>
    <w:p w14:paraId="0F082CF5"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t>C.3.2.2 Way of production</w:t>
      </w:r>
    </w:p>
    <w:p w14:paraId="47B1608F" w14:textId="77777777" w:rsidR="00D96197" w:rsidRPr="00D96197" w:rsidRDefault="00D96197" w:rsidP="00D96197">
      <w:pPr>
        <w:spacing w:line="360" w:lineRule="exact"/>
        <w:rPr>
          <w:rFonts w:cstheme="majorHAnsi"/>
          <w:szCs w:val="21"/>
        </w:rPr>
      </w:pPr>
      <w:r w:rsidRPr="00D96197">
        <w:rPr>
          <w:rFonts w:cstheme="majorHAnsi"/>
          <w:szCs w:val="21"/>
        </w:rPr>
        <w:t>The ingredients of an input may be processed by the following means:</w:t>
      </w:r>
    </w:p>
    <w:p w14:paraId="7AD23892" w14:textId="77777777" w:rsidR="00D96197" w:rsidRPr="00D96197" w:rsidRDefault="00D96197" w:rsidP="00D96197">
      <w:pPr>
        <w:numPr>
          <w:ilvl w:val="0"/>
          <w:numId w:val="31"/>
        </w:numPr>
        <w:tabs>
          <w:tab w:val="clear" w:pos="570"/>
          <w:tab w:val="num" w:pos="720"/>
        </w:tabs>
        <w:spacing w:line="360" w:lineRule="exact"/>
        <w:ind w:left="0" w:firstLine="0"/>
        <w:rPr>
          <w:rFonts w:cstheme="majorHAnsi"/>
          <w:szCs w:val="21"/>
        </w:rPr>
      </w:pPr>
      <w:proofErr w:type="gramStart"/>
      <w:r w:rsidRPr="00D96197">
        <w:rPr>
          <w:rFonts w:cstheme="majorHAnsi"/>
          <w:szCs w:val="21"/>
        </w:rPr>
        <w:t>Mechanical;</w:t>
      </w:r>
      <w:proofErr w:type="gramEnd"/>
    </w:p>
    <w:p w14:paraId="6DD12515" w14:textId="77777777" w:rsidR="00D96197" w:rsidRPr="00D96197" w:rsidRDefault="00D96197" w:rsidP="00D96197">
      <w:pPr>
        <w:numPr>
          <w:ilvl w:val="0"/>
          <w:numId w:val="31"/>
        </w:numPr>
        <w:tabs>
          <w:tab w:val="clear" w:pos="570"/>
          <w:tab w:val="num" w:pos="720"/>
        </w:tabs>
        <w:spacing w:line="360" w:lineRule="exact"/>
        <w:ind w:left="0" w:firstLine="0"/>
        <w:rPr>
          <w:rFonts w:cstheme="majorHAnsi"/>
          <w:szCs w:val="21"/>
        </w:rPr>
      </w:pPr>
      <w:proofErr w:type="gramStart"/>
      <w:r w:rsidRPr="00D96197">
        <w:rPr>
          <w:rFonts w:cstheme="majorHAnsi"/>
          <w:szCs w:val="21"/>
        </w:rPr>
        <w:t>Physical;</w:t>
      </w:r>
      <w:proofErr w:type="gramEnd"/>
    </w:p>
    <w:p w14:paraId="0B889423" w14:textId="77777777" w:rsidR="00D96197" w:rsidRPr="00D96197" w:rsidRDefault="00D96197" w:rsidP="00D96197">
      <w:pPr>
        <w:numPr>
          <w:ilvl w:val="0"/>
          <w:numId w:val="31"/>
        </w:numPr>
        <w:tabs>
          <w:tab w:val="clear" w:pos="570"/>
          <w:tab w:val="num" w:pos="720"/>
        </w:tabs>
        <w:spacing w:line="360" w:lineRule="exact"/>
        <w:ind w:left="0" w:firstLine="0"/>
        <w:rPr>
          <w:rFonts w:cstheme="majorHAnsi"/>
          <w:szCs w:val="21"/>
        </w:rPr>
      </w:pPr>
      <w:proofErr w:type="gramStart"/>
      <w:r w:rsidRPr="00D96197">
        <w:rPr>
          <w:rFonts w:cstheme="majorHAnsi"/>
          <w:szCs w:val="21"/>
        </w:rPr>
        <w:t>Enzymatic;</w:t>
      </w:r>
      <w:proofErr w:type="gramEnd"/>
    </w:p>
    <w:p w14:paraId="11A7BFC9" w14:textId="77777777" w:rsidR="00D96197" w:rsidRPr="00D96197" w:rsidRDefault="00D96197" w:rsidP="00D96197">
      <w:pPr>
        <w:numPr>
          <w:ilvl w:val="0"/>
          <w:numId w:val="31"/>
        </w:numPr>
        <w:tabs>
          <w:tab w:val="clear" w:pos="570"/>
          <w:tab w:val="num" w:pos="720"/>
        </w:tabs>
        <w:spacing w:line="360" w:lineRule="exact"/>
        <w:ind w:left="0" w:firstLine="0"/>
        <w:rPr>
          <w:rFonts w:cstheme="majorHAnsi"/>
          <w:szCs w:val="21"/>
        </w:rPr>
      </w:pPr>
      <w:proofErr w:type="gramStart"/>
      <w:r w:rsidRPr="00D96197">
        <w:rPr>
          <w:rFonts w:cstheme="majorHAnsi"/>
          <w:szCs w:val="21"/>
        </w:rPr>
        <w:t>Microbial;</w:t>
      </w:r>
      <w:proofErr w:type="gramEnd"/>
      <w:r w:rsidRPr="00D96197">
        <w:rPr>
          <w:rFonts w:cstheme="majorHAnsi"/>
          <w:szCs w:val="21"/>
        </w:rPr>
        <w:t xml:space="preserve"> </w:t>
      </w:r>
    </w:p>
    <w:p w14:paraId="6B7536EB" w14:textId="77777777" w:rsidR="00D96197" w:rsidRPr="00D96197" w:rsidRDefault="00D96197" w:rsidP="00D96197">
      <w:pPr>
        <w:numPr>
          <w:ilvl w:val="0"/>
          <w:numId w:val="31"/>
        </w:numPr>
        <w:tabs>
          <w:tab w:val="clear" w:pos="570"/>
          <w:tab w:val="num" w:pos="720"/>
        </w:tabs>
        <w:spacing w:line="360" w:lineRule="exact"/>
        <w:ind w:left="0" w:firstLine="0"/>
        <w:rPr>
          <w:rFonts w:cstheme="majorHAnsi"/>
          <w:szCs w:val="21"/>
        </w:rPr>
      </w:pPr>
      <w:r w:rsidRPr="00D96197">
        <w:rPr>
          <w:rFonts w:cstheme="majorHAnsi"/>
          <w:szCs w:val="21"/>
        </w:rPr>
        <w:t xml:space="preserve">Chemical (as an exception and restricted). </w:t>
      </w:r>
    </w:p>
    <w:p w14:paraId="0AC8B85B"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t>C.3.2.3 Collection</w:t>
      </w:r>
    </w:p>
    <w:p w14:paraId="4B9C52CE" w14:textId="66BE22B3" w:rsidR="00D96197" w:rsidRPr="00D96197" w:rsidRDefault="00D96197" w:rsidP="00D96197">
      <w:pPr>
        <w:spacing w:line="360" w:lineRule="exact"/>
        <w:rPr>
          <w:rFonts w:cstheme="majorHAnsi"/>
          <w:szCs w:val="21"/>
        </w:rPr>
      </w:pPr>
      <w:r w:rsidRPr="00D96197">
        <w:rPr>
          <w:rFonts w:cstheme="majorHAnsi"/>
          <w:szCs w:val="21"/>
        </w:rPr>
        <w:t>The collection of raw materials comprising the input shall neither affect the stability of the natural habitat nor affect the maintenance of any species within the collection area.</w:t>
      </w:r>
    </w:p>
    <w:p w14:paraId="47217A48"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t>C.3.3 Environmental safety</w:t>
      </w:r>
    </w:p>
    <w:p w14:paraId="6A5D0700"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t>C 3.3.1 Basic requirements</w:t>
      </w:r>
    </w:p>
    <w:p w14:paraId="0DE28BF4" w14:textId="77777777" w:rsidR="00D96197" w:rsidRPr="00D96197" w:rsidRDefault="00D96197" w:rsidP="00D96197">
      <w:pPr>
        <w:spacing w:line="360" w:lineRule="exact"/>
        <w:ind w:firstLine="210"/>
        <w:rPr>
          <w:rFonts w:cstheme="majorHAnsi"/>
          <w:szCs w:val="21"/>
        </w:rPr>
      </w:pPr>
      <w:r w:rsidRPr="00D96197">
        <w:rPr>
          <w:rFonts w:cstheme="majorHAnsi"/>
          <w:szCs w:val="21"/>
        </w:rPr>
        <w:t xml:space="preserve">Input shall not be harmful or have a lasting negative impact on the environment. Nor shall the input give rise to unacceptable pollution of surface or ground water, </w:t>
      </w:r>
      <w:proofErr w:type="gramStart"/>
      <w:r w:rsidRPr="00D96197">
        <w:rPr>
          <w:rFonts w:cstheme="majorHAnsi"/>
          <w:szCs w:val="21"/>
        </w:rPr>
        <w:t>air</w:t>
      </w:r>
      <w:proofErr w:type="gramEnd"/>
      <w:r w:rsidRPr="00D96197">
        <w:rPr>
          <w:rFonts w:cstheme="majorHAnsi"/>
          <w:szCs w:val="21"/>
        </w:rPr>
        <w:t xml:space="preserve"> or soil. All stages during processing, use and breakdown of the substance shall be evaluated. </w:t>
      </w:r>
    </w:p>
    <w:p w14:paraId="471FDA45" w14:textId="77777777" w:rsidR="00D96197" w:rsidRPr="00D96197" w:rsidRDefault="00D96197" w:rsidP="00D96197">
      <w:pPr>
        <w:spacing w:line="360" w:lineRule="exact"/>
        <w:rPr>
          <w:rFonts w:cstheme="majorHAnsi"/>
          <w:szCs w:val="21"/>
        </w:rPr>
      </w:pPr>
      <w:r w:rsidRPr="00D96197">
        <w:rPr>
          <w:rFonts w:cstheme="majorHAnsi"/>
          <w:szCs w:val="21"/>
        </w:rPr>
        <w:t>The following characteristics of the input substance shall be considered:</w:t>
      </w:r>
    </w:p>
    <w:p w14:paraId="2C055F9C"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t>C 3.3.2 Degradability</w:t>
      </w:r>
    </w:p>
    <w:p w14:paraId="6531B5A4" w14:textId="77777777" w:rsidR="00D96197" w:rsidRPr="00D96197" w:rsidRDefault="00D96197" w:rsidP="00D96197">
      <w:pPr>
        <w:spacing w:line="360" w:lineRule="exact"/>
        <w:ind w:firstLine="210"/>
        <w:rPr>
          <w:rFonts w:cstheme="majorHAnsi"/>
          <w:szCs w:val="21"/>
        </w:rPr>
      </w:pPr>
      <w:r w:rsidRPr="00D96197">
        <w:rPr>
          <w:rFonts w:cstheme="majorHAnsi"/>
          <w:szCs w:val="21"/>
        </w:rPr>
        <w:t>All inputs shall be degradable to CO</w:t>
      </w:r>
      <w:r w:rsidRPr="00D96197">
        <w:rPr>
          <w:rFonts w:cstheme="majorHAnsi"/>
          <w:szCs w:val="21"/>
          <w:vertAlign w:val="subscript"/>
        </w:rPr>
        <w:t>2</w:t>
      </w:r>
      <w:r w:rsidRPr="00D96197">
        <w:rPr>
          <w:rFonts w:cstheme="majorHAnsi"/>
          <w:szCs w:val="21"/>
        </w:rPr>
        <w:t>, H</w:t>
      </w:r>
      <w:r w:rsidRPr="00D96197">
        <w:rPr>
          <w:rFonts w:cstheme="majorHAnsi"/>
          <w:szCs w:val="21"/>
          <w:vertAlign w:val="subscript"/>
        </w:rPr>
        <w:t>2</w:t>
      </w:r>
      <w:r w:rsidRPr="00D96197">
        <w:rPr>
          <w:rFonts w:cstheme="majorHAnsi"/>
          <w:szCs w:val="21"/>
        </w:rPr>
        <w:t>O, and/or to their mineral form.</w:t>
      </w:r>
    </w:p>
    <w:p w14:paraId="3F1249D7" w14:textId="77777777" w:rsidR="00D96197" w:rsidRPr="00D96197" w:rsidRDefault="00D96197" w:rsidP="00D96197">
      <w:pPr>
        <w:spacing w:line="360" w:lineRule="exact"/>
        <w:ind w:firstLine="210"/>
        <w:rPr>
          <w:rFonts w:cstheme="majorHAnsi"/>
          <w:szCs w:val="21"/>
        </w:rPr>
      </w:pPr>
      <w:r w:rsidRPr="00D96197">
        <w:rPr>
          <w:rFonts w:cstheme="majorHAnsi"/>
          <w:szCs w:val="21"/>
        </w:rPr>
        <w:t>Inputs with a high acute toxicity to non-target organisms shall have a maximum half-life of 5 days.</w:t>
      </w:r>
    </w:p>
    <w:p w14:paraId="3BA7A136" w14:textId="77777777" w:rsidR="00D96197" w:rsidRPr="00D96197" w:rsidRDefault="00D96197" w:rsidP="00D96197">
      <w:pPr>
        <w:spacing w:line="360" w:lineRule="exact"/>
        <w:ind w:firstLine="210"/>
        <w:rPr>
          <w:rFonts w:cstheme="majorHAnsi"/>
          <w:szCs w:val="21"/>
        </w:rPr>
      </w:pPr>
      <w:r w:rsidRPr="00D96197">
        <w:rPr>
          <w:rFonts w:cstheme="majorHAnsi"/>
          <w:szCs w:val="21"/>
        </w:rPr>
        <w:t>Natural substances used as inputs which are not considered toxic do not have to be degradable within a limited time.</w:t>
      </w:r>
    </w:p>
    <w:p w14:paraId="28E061DF" w14:textId="77777777" w:rsidR="00D96197" w:rsidRPr="00D96197" w:rsidRDefault="00D96197" w:rsidP="00D96197">
      <w:pPr>
        <w:spacing w:line="360" w:lineRule="exact"/>
        <w:rPr>
          <w:rFonts w:cstheme="majorHAnsi"/>
          <w:szCs w:val="21"/>
        </w:rPr>
      </w:pPr>
      <w:r w:rsidRPr="00D96197">
        <w:rPr>
          <w:rFonts w:eastAsia="SimHei" w:cstheme="majorHAnsi"/>
          <w:b/>
          <w:szCs w:val="21"/>
        </w:rPr>
        <w:t>C 3.3.3 Acute toxicity to non-target organisms</w:t>
      </w:r>
    </w:p>
    <w:p w14:paraId="431765E7" w14:textId="77777777" w:rsidR="00D96197" w:rsidRPr="00D96197" w:rsidRDefault="00D96197" w:rsidP="00D96197">
      <w:pPr>
        <w:spacing w:line="360" w:lineRule="exact"/>
        <w:ind w:firstLine="210"/>
        <w:rPr>
          <w:rFonts w:cstheme="majorHAnsi"/>
          <w:szCs w:val="21"/>
        </w:rPr>
      </w:pPr>
      <w:r w:rsidRPr="00D96197">
        <w:rPr>
          <w:rFonts w:cstheme="majorHAnsi"/>
          <w:szCs w:val="21"/>
        </w:rPr>
        <w:t>When an input has relatively high acute toxicity to non-target organisms, its use shall be restricted. Measures must be taken to guarantee the survival of these non-target organisms. Maximum amounts allowed for application may be set up. When it is not possible to take adequate measures to ensure the maintenance of non-target organisms, the use of the input is not permitted.</w:t>
      </w:r>
    </w:p>
    <w:p w14:paraId="73AD2A1A"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t>C 3.3.4 Long-term chronic toxicity</w:t>
      </w:r>
    </w:p>
    <w:p w14:paraId="553529D2" w14:textId="77777777" w:rsidR="00D96197" w:rsidRPr="00D96197" w:rsidRDefault="00D96197" w:rsidP="00D96197">
      <w:pPr>
        <w:spacing w:line="360" w:lineRule="exact"/>
        <w:ind w:firstLine="210"/>
        <w:rPr>
          <w:rFonts w:cstheme="majorHAnsi"/>
          <w:szCs w:val="21"/>
        </w:rPr>
      </w:pPr>
      <w:r w:rsidRPr="00D96197">
        <w:rPr>
          <w:rFonts w:cstheme="majorHAnsi"/>
          <w:szCs w:val="21"/>
        </w:rPr>
        <w:t>Inputs which can accumulate in organisms or ecosystems, and inputs which have, or are suspected of having, mutagenic or carcinogenic properties shall not be used. If there are any risks, sufficient measures shall be taken to reduce the risks to an acceptable level and to prevent long lasting negative environmental effects.</w:t>
      </w:r>
    </w:p>
    <w:p w14:paraId="73923939"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lastRenderedPageBreak/>
        <w:t>C 3.3.5 Chemically synthesized products and heavy metals</w:t>
      </w:r>
    </w:p>
    <w:p w14:paraId="4BAA3B0A" w14:textId="77777777" w:rsidR="00D96197" w:rsidRPr="00D96197" w:rsidRDefault="00D96197" w:rsidP="00D96197">
      <w:pPr>
        <w:spacing w:line="360" w:lineRule="exact"/>
        <w:ind w:firstLine="210"/>
        <w:rPr>
          <w:rFonts w:cstheme="majorHAnsi"/>
          <w:szCs w:val="21"/>
        </w:rPr>
      </w:pPr>
      <w:r w:rsidRPr="00D96197">
        <w:rPr>
          <w:rFonts w:cstheme="majorHAnsi"/>
          <w:szCs w:val="21"/>
        </w:rPr>
        <w:t xml:space="preserve">Inputs shall not contain harmful amounts of manufactured chemicals (xenobiotic products). Chemically synthesized products may be accepted only if its nature is identical to natural substance. </w:t>
      </w:r>
    </w:p>
    <w:p w14:paraId="5CA7C7DF" w14:textId="77777777" w:rsidR="00D96197" w:rsidRPr="00D96197" w:rsidRDefault="00D96197" w:rsidP="00D96197">
      <w:pPr>
        <w:spacing w:line="360" w:lineRule="exact"/>
        <w:ind w:firstLine="210"/>
        <w:rPr>
          <w:rFonts w:cstheme="majorHAnsi"/>
          <w:szCs w:val="21"/>
        </w:rPr>
      </w:pPr>
      <w:r w:rsidRPr="00D96197">
        <w:rPr>
          <w:rFonts w:cstheme="majorHAnsi"/>
          <w:szCs w:val="21"/>
        </w:rPr>
        <w:t xml:space="preserve">Mineral inputs should contain as few heavy metals as possible. Due to the lack of any alternative, and longstanding, traditional use in organic agriculture, copper and copper salts are permitted to be used for the time being. The use of copper in any form in organic agriculture must be seen, however, as temporary permission and the use shall be restricted </w:t>
      </w:r>
      <w:proofErr w:type="gramStart"/>
      <w:r w:rsidRPr="00D96197">
        <w:rPr>
          <w:rFonts w:cstheme="majorHAnsi"/>
          <w:szCs w:val="21"/>
        </w:rPr>
        <w:t>with regard to</w:t>
      </w:r>
      <w:proofErr w:type="gramEnd"/>
      <w:r w:rsidRPr="00D96197">
        <w:rPr>
          <w:rFonts w:cstheme="majorHAnsi"/>
          <w:szCs w:val="21"/>
        </w:rPr>
        <w:t xml:space="preserve"> the environmental impacts.</w:t>
      </w:r>
    </w:p>
    <w:p w14:paraId="71A5F9C0"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t>C.3.4 Effects on human health and product quality</w:t>
      </w:r>
    </w:p>
    <w:p w14:paraId="3590ED88"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t>C.3.4.1 Human health</w:t>
      </w:r>
    </w:p>
    <w:p w14:paraId="13F551C7" w14:textId="77777777" w:rsidR="00D96197" w:rsidRPr="00D96197" w:rsidRDefault="00D96197" w:rsidP="00D96197">
      <w:pPr>
        <w:spacing w:line="360" w:lineRule="exact"/>
        <w:ind w:firstLine="210"/>
        <w:rPr>
          <w:rFonts w:cstheme="majorHAnsi"/>
          <w:szCs w:val="21"/>
        </w:rPr>
      </w:pPr>
      <w:r w:rsidRPr="00D96197">
        <w:rPr>
          <w:rFonts w:cstheme="majorHAnsi"/>
          <w:szCs w:val="21"/>
        </w:rPr>
        <w:t xml:space="preserve">Inputs shall not be harmful to human health. All stages during processing, using and degradation shall be </w:t>
      </w:r>
      <w:proofErr w:type="gramStart"/>
      <w:r w:rsidRPr="00D96197">
        <w:rPr>
          <w:rFonts w:cstheme="majorHAnsi"/>
          <w:szCs w:val="21"/>
        </w:rPr>
        <w:t>taken into account</w:t>
      </w:r>
      <w:proofErr w:type="gramEnd"/>
      <w:r w:rsidRPr="00D96197">
        <w:rPr>
          <w:rFonts w:cstheme="majorHAnsi"/>
          <w:szCs w:val="21"/>
        </w:rPr>
        <w:t>. Measures shall be taken to reduce any risks and application standards shall be set for inputs used in organic production.</w:t>
      </w:r>
    </w:p>
    <w:p w14:paraId="454EEAD4" w14:textId="77777777" w:rsidR="00D96197" w:rsidRPr="00D96197" w:rsidRDefault="00D96197" w:rsidP="00D96197">
      <w:pPr>
        <w:spacing w:line="360" w:lineRule="exact"/>
        <w:rPr>
          <w:rFonts w:cstheme="majorHAnsi"/>
          <w:b/>
          <w:szCs w:val="21"/>
        </w:rPr>
      </w:pPr>
      <w:r w:rsidRPr="00D96197">
        <w:rPr>
          <w:rFonts w:cstheme="majorHAnsi"/>
          <w:b/>
          <w:szCs w:val="21"/>
        </w:rPr>
        <w:t xml:space="preserve">C.3.4.2 </w:t>
      </w:r>
      <w:r w:rsidRPr="00D96197">
        <w:rPr>
          <w:rFonts w:eastAsia="SimHei" w:cstheme="majorHAnsi"/>
          <w:b/>
          <w:szCs w:val="21"/>
        </w:rPr>
        <w:t>Product quality</w:t>
      </w:r>
    </w:p>
    <w:p w14:paraId="7F938EF1" w14:textId="77777777" w:rsidR="00D96197" w:rsidRPr="00D96197" w:rsidRDefault="00D96197" w:rsidP="00D96197">
      <w:pPr>
        <w:spacing w:line="360" w:lineRule="exact"/>
        <w:ind w:firstLine="210"/>
        <w:rPr>
          <w:rFonts w:cstheme="majorHAnsi"/>
          <w:szCs w:val="21"/>
        </w:rPr>
      </w:pPr>
      <w:r w:rsidRPr="00D96197">
        <w:rPr>
          <w:rFonts w:cstheme="majorHAnsi"/>
          <w:szCs w:val="21"/>
        </w:rPr>
        <w:t>The input substances shall not produce adverse influences on product quality (for example taste, shelf life and appearance).</w:t>
      </w:r>
    </w:p>
    <w:p w14:paraId="5527AC07"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t>C.3.5 Ethical aspects - animal living conditions</w:t>
      </w:r>
    </w:p>
    <w:p w14:paraId="6DFF7749" w14:textId="77777777" w:rsidR="00D96197" w:rsidRPr="00D96197" w:rsidRDefault="00D96197" w:rsidP="00D96197">
      <w:pPr>
        <w:spacing w:line="360" w:lineRule="exact"/>
        <w:ind w:firstLine="210"/>
        <w:rPr>
          <w:rFonts w:cstheme="majorHAnsi"/>
          <w:szCs w:val="21"/>
        </w:rPr>
      </w:pPr>
      <w:r w:rsidRPr="00D96197">
        <w:rPr>
          <w:rFonts w:cstheme="majorHAnsi"/>
          <w:szCs w:val="21"/>
        </w:rPr>
        <w:t>Inputs shall not have negative effects on the natural behavior or physical functioning of animals kept on the farm.</w:t>
      </w:r>
    </w:p>
    <w:p w14:paraId="3ED68D64" w14:textId="77777777" w:rsidR="00D96197" w:rsidRPr="00D96197" w:rsidRDefault="00D96197" w:rsidP="00D96197">
      <w:pPr>
        <w:spacing w:line="360" w:lineRule="exact"/>
        <w:rPr>
          <w:rFonts w:eastAsia="SimHei" w:cstheme="majorHAnsi"/>
          <w:b/>
          <w:szCs w:val="21"/>
        </w:rPr>
      </w:pPr>
      <w:r w:rsidRPr="00D96197">
        <w:rPr>
          <w:rFonts w:eastAsia="SimHei" w:cstheme="majorHAnsi"/>
          <w:b/>
          <w:szCs w:val="21"/>
        </w:rPr>
        <w:t>C.3.6 Socio-economic aspects</w:t>
      </w:r>
    </w:p>
    <w:p w14:paraId="5F605920" w14:textId="6DDC6CDD" w:rsidR="00BC4A22" w:rsidRPr="00D96197" w:rsidRDefault="00D96197" w:rsidP="00D96197">
      <w:pPr>
        <w:spacing w:line="360" w:lineRule="exact"/>
        <w:ind w:firstLine="210"/>
        <w:rPr>
          <w:rFonts w:cstheme="majorHAnsi"/>
          <w:szCs w:val="21"/>
        </w:rPr>
      </w:pPr>
      <w:r w:rsidRPr="00D96197">
        <w:rPr>
          <w:rFonts w:cstheme="majorHAnsi"/>
          <w:szCs w:val="21"/>
        </w:rPr>
        <w:t>Consumers’ perception: Inputs shall not lead to resistance or opposition from consumers against organic products. An input might be considered by consumers to be unsafe to the environment or human health, although this has not been scientifically proven. Inputs shall not interfere with the general feeling or opinion about what is natural or organic (e.g. genetic engineering).</w:t>
      </w:r>
    </w:p>
    <w:p w14:paraId="0E47FE10" w14:textId="77777777" w:rsidR="00BC4A22" w:rsidRPr="001647D2" w:rsidRDefault="00BC4A22" w:rsidP="00BC4A22">
      <w:pPr>
        <w:rPr>
          <w:rFonts w:cstheme="majorHAnsi"/>
        </w:rPr>
      </w:pPr>
    </w:p>
    <w:p w14:paraId="49592C95" w14:textId="77777777" w:rsidR="005C3C1E" w:rsidRPr="00DA1904" w:rsidRDefault="005C3C1E">
      <w:pPr>
        <w:widowControl/>
        <w:jc w:val="left"/>
        <w:rPr>
          <w:rFonts w:cstheme="majorHAnsi"/>
          <w:b/>
          <w:bCs/>
          <w:sz w:val="32"/>
          <w:szCs w:val="32"/>
          <w:lang w:val="en-AU"/>
        </w:rPr>
      </w:pPr>
      <w:r>
        <w:rPr>
          <w:rFonts w:cstheme="majorHAnsi"/>
        </w:rPr>
        <w:br w:type="page"/>
      </w:r>
    </w:p>
    <w:p w14:paraId="7AEA72B1" w14:textId="2746272A" w:rsidR="00BC4A22" w:rsidRPr="001D3B71" w:rsidRDefault="00BC4A22" w:rsidP="001D3B71">
      <w:pPr>
        <w:pStyle w:val="Heading1"/>
        <w:spacing w:before="0" w:after="0" w:line="240" w:lineRule="auto"/>
        <w:jc w:val="center"/>
        <w:rPr>
          <w:rFonts w:eastAsia="SimHei" w:cs="Calibri"/>
          <w:bCs w:val="0"/>
          <w:kern w:val="2"/>
          <w:szCs w:val="21"/>
          <w:lang w:val="en-US"/>
        </w:rPr>
      </w:pPr>
      <w:bookmarkStart w:id="113" w:name="_Toc438049766"/>
      <w:r w:rsidRPr="001D3B71">
        <w:rPr>
          <w:rFonts w:eastAsia="SimHei" w:cs="Calibri"/>
          <w:bCs w:val="0"/>
          <w:kern w:val="2"/>
          <w:szCs w:val="21"/>
          <w:lang w:val="en-US"/>
        </w:rPr>
        <w:lastRenderedPageBreak/>
        <w:t>Appendix D</w:t>
      </w:r>
      <w:bookmarkEnd w:id="113"/>
    </w:p>
    <w:p w14:paraId="0F3EEA10" w14:textId="77777777" w:rsidR="00BC4A22" w:rsidRPr="001647D2" w:rsidRDefault="00BC4A22" w:rsidP="007E71C0">
      <w:pPr>
        <w:jc w:val="center"/>
        <w:rPr>
          <w:rFonts w:cstheme="majorHAnsi"/>
          <w:b/>
        </w:rPr>
      </w:pPr>
      <w:bookmarkStart w:id="114" w:name="_Toc322963474"/>
      <w:r w:rsidRPr="001647D2">
        <w:rPr>
          <w:rFonts w:cstheme="majorHAnsi"/>
          <w:b/>
        </w:rPr>
        <w:t>（</w:t>
      </w:r>
      <w:r w:rsidRPr="001647D2">
        <w:rPr>
          <w:rFonts w:cstheme="majorHAnsi"/>
          <w:b/>
        </w:rPr>
        <w:t>Normative Appendix</w:t>
      </w:r>
      <w:r w:rsidRPr="001647D2">
        <w:rPr>
          <w:rFonts w:cstheme="majorHAnsi"/>
          <w:b/>
        </w:rPr>
        <w:t>）</w:t>
      </w:r>
      <w:bookmarkEnd w:id="114"/>
    </w:p>
    <w:p w14:paraId="7BA621BB" w14:textId="14DB201A" w:rsidR="00BC4A22" w:rsidRPr="005613A2" w:rsidRDefault="00BC4A22" w:rsidP="005613A2">
      <w:pPr>
        <w:jc w:val="center"/>
        <w:rPr>
          <w:b/>
        </w:rPr>
      </w:pPr>
      <w:bookmarkStart w:id="115" w:name="OLE_LINK32"/>
      <w:bookmarkStart w:id="116" w:name="OLE_LINK35"/>
      <w:bookmarkStart w:id="117" w:name="_Toc346570499"/>
      <w:r w:rsidRPr="005613A2">
        <w:rPr>
          <w:b/>
        </w:rPr>
        <w:t>Minimum Areas Indoors and Outdoors</w:t>
      </w:r>
      <w:bookmarkEnd w:id="115"/>
      <w:bookmarkEnd w:id="116"/>
      <w:r w:rsidRPr="005613A2">
        <w:rPr>
          <w:b/>
        </w:rPr>
        <w:t xml:space="preserve"> </w:t>
      </w:r>
      <w:r w:rsidR="00200309" w:rsidRPr="005613A2">
        <w:rPr>
          <w:b/>
        </w:rPr>
        <w:t xml:space="preserve">for </w:t>
      </w:r>
      <w:r w:rsidRPr="005613A2">
        <w:rPr>
          <w:b/>
        </w:rPr>
        <w:t>Different Types of Animals</w:t>
      </w:r>
      <w:bookmarkEnd w:id="117"/>
    </w:p>
    <w:p w14:paraId="212CCCC2" w14:textId="05978E2D" w:rsidR="00200309" w:rsidRPr="001647D2" w:rsidRDefault="00200309" w:rsidP="005613A2">
      <w:r w:rsidRPr="001647D2">
        <w:t>Table D.1 shows the requirement of Minimum Areas Indoors and Outdoors of Livestock.</w:t>
      </w:r>
    </w:p>
    <w:p w14:paraId="4B38658D" w14:textId="3B0BABC9" w:rsidR="00200309" w:rsidRPr="001647D2" w:rsidRDefault="00200309" w:rsidP="005613A2">
      <w:r w:rsidRPr="001647D2">
        <w:t>Table D.2 shows the requirement of Minimum Areas Indoors and Outdoors for Poultry.</w:t>
      </w:r>
    </w:p>
    <w:p w14:paraId="2F68EC6F" w14:textId="6EAFB92E" w:rsidR="00BC4A22" w:rsidRPr="005613A2" w:rsidRDefault="00BC4A22" w:rsidP="005613A2">
      <w:pPr>
        <w:jc w:val="center"/>
        <w:rPr>
          <w:b/>
        </w:rPr>
      </w:pPr>
      <w:bookmarkStart w:id="118" w:name="_Toc346570500"/>
      <w:r w:rsidRPr="005613A2">
        <w:rPr>
          <w:b/>
        </w:rPr>
        <w:t>T</w:t>
      </w:r>
      <w:r w:rsidR="005613A2">
        <w:rPr>
          <w:b/>
        </w:rPr>
        <w:t xml:space="preserve">able D.1 </w:t>
      </w:r>
      <w:r w:rsidRPr="005613A2">
        <w:rPr>
          <w:b/>
        </w:rPr>
        <w:t>The Requirement of Minimum Areas Indoors and Outdoors of Livestock</w:t>
      </w:r>
      <w:bookmarkEnd w:id="1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2172"/>
        <w:gridCol w:w="12"/>
        <w:gridCol w:w="2160"/>
        <w:gridCol w:w="2474"/>
      </w:tblGrid>
      <w:tr w:rsidR="00BC4A22" w:rsidRPr="001647D2" w14:paraId="33A25FC2" w14:textId="77777777" w:rsidTr="00B8029A">
        <w:tc>
          <w:tcPr>
            <w:tcW w:w="1704" w:type="dxa"/>
            <w:vMerge w:val="restart"/>
            <w:vAlign w:val="center"/>
          </w:tcPr>
          <w:p w14:paraId="67432E92"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Types</w:t>
            </w:r>
          </w:p>
        </w:tc>
        <w:tc>
          <w:tcPr>
            <w:tcW w:w="2172" w:type="dxa"/>
          </w:tcPr>
          <w:p w14:paraId="175E857C"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Minimum live weight</w:t>
            </w:r>
          </w:p>
        </w:tc>
        <w:tc>
          <w:tcPr>
            <w:tcW w:w="2172" w:type="dxa"/>
            <w:gridSpan w:val="2"/>
          </w:tcPr>
          <w:p w14:paraId="2033B5D9"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Indoor area</w:t>
            </w:r>
          </w:p>
        </w:tc>
        <w:tc>
          <w:tcPr>
            <w:tcW w:w="2474" w:type="dxa"/>
          </w:tcPr>
          <w:p w14:paraId="7AD40A77"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Outdoor area</w:t>
            </w:r>
          </w:p>
        </w:tc>
      </w:tr>
      <w:tr w:rsidR="00BC4A22" w:rsidRPr="001647D2" w14:paraId="5BE1FF5A" w14:textId="77777777" w:rsidTr="00B8029A">
        <w:tc>
          <w:tcPr>
            <w:tcW w:w="1704" w:type="dxa"/>
            <w:vMerge/>
          </w:tcPr>
          <w:p w14:paraId="774057EF" w14:textId="77777777" w:rsidR="00BC4A22" w:rsidRPr="001647D2" w:rsidRDefault="00BC4A22" w:rsidP="007E71C0">
            <w:pPr>
              <w:tabs>
                <w:tab w:val="center" w:pos="4154"/>
                <w:tab w:val="right" w:pos="8306"/>
              </w:tabs>
              <w:autoSpaceDE w:val="0"/>
              <w:autoSpaceDN w:val="0"/>
              <w:adjustRightInd w:val="0"/>
              <w:jc w:val="left"/>
              <w:rPr>
                <w:rFonts w:cstheme="majorHAnsi"/>
                <w:kern w:val="0"/>
                <w:szCs w:val="21"/>
              </w:rPr>
            </w:pPr>
          </w:p>
        </w:tc>
        <w:tc>
          <w:tcPr>
            <w:tcW w:w="2184" w:type="dxa"/>
            <w:gridSpan w:val="2"/>
          </w:tcPr>
          <w:p w14:paraId="7A7A7072"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60" w:type="dxa"/>
          </w:tcPr>
          <w:p w14:paraId="4638B2BC"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w:t>
            </w:r>
            <w:r w:rsidRPr="001647D2">
              <w:rPr>
                <w:rFonts w:cstheme="majorHAnsi"/>
                <w:kern w:val="0"/>
                <w:szCs w:val="21"/>
              </w:rPr>
              <w:t>/Head</w:t>
            </w:r>
          </w:p>
        </w:tc>
        <w:tc>
          <w:tcPr>
            <w:tcW w:w="2474" w:type="dxa"/>
          </w:tcPr>
          <w:p w14:paraId="082DB0BD"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w:t>
            </w:r>
            <w:r w:rsidRPr="001647D2">
              <w:rPr>
                <w:rFonts w:cstheme="majorHAnsi"/>
                <w:kern w:val="0"/>
                <w:szCs w:val="21"/>
              </w:rPr>
              <w:t>/Head</w:t>
            </w:r>
          </w:p>
        </w:tc>
      </w:tr>
      <w:tr w:rsidR="00BC4A22" w:rsidRPr="001647D2" w14:paraId="563AACE6" w14:textId="77777777" w:rsidTr="00B8029A">
        <w:trPr>
          <w:trHeight w:val="285"/>
        </w:trPr>
        <w:tc>
          <w:tcPr>
            <w:tcW w:w="1704" w:type="dxa"/>
            <w:vMerge w:val="restart"/>
          </w:tcPr>
          <w:p w14:paraId="080DFE7C"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 xml:space="preserve">Breeding and fattening bovine and </w:t>
            </w:r>
            <w:proofErr w:type="spellStart"/>
            <w:r w:rsidRPr="001647D2">
              <w:rPr>
                <w:rFonts w:cstheme="majorHAnsi"/>
                <w:kern w:val="0"/>
                <w:szCs w:val="21"/>
              </w:rPr>
              <w:t>equidae</w:t>
            </w:r>
            <w:proofErr w:type="spellEnd"/>
          </w:p>
        </w:tc>
        <w:tc>
          <w:tcPr>
            <w:tcW w:w="2184" w:type="dxa"/>
            <w:gridSpan w:val="2"/>
          </w:tcPr>
          <w:p w14:paraId="1BE885E9"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≤100kg</w:t>
            </w:r>
          </w:p>
        </w:tc>
        <w:tc>
          <w:tcPr>
            <w:tcW w:w="2160" w:type="dxa"/>
          </w:tcPr>
          <w:p w14:paraId="4265EB39"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1.5</w:t>
            </w:r>
          </w:p>
        </w:tc>
        <w:tc>
          <w:tcPr>
            <w:tcW w:w="2474" w:type="dxa"/>
          </w:tcPr>
          <w:p w14:paraId="5AFDD0A8"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1.1</w:t>
            </w:r>
          </w:p>
        </w:tc>
      </w:tr>
      <w:tr w:rsidR="00BC4A22" w:rsidRPr="001647D2" w14:paraId="08683BF3" w14:textId="77777777" w:rsidTr="00B8029A">
        <w:trPr>
          <w:trHeight w:val="285"/>
        </w:trPr>
        <w:tc>
          <w:tcPr>
            <w:tcW w:w="1704" w:type="dxa"/>
            <w:vMerge/>
          </w:tcPr>
          <w:p w14:paraId="2407D4AA"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84" w:type="dxa"/>
            <w:gridSpan w:val="2"/>
          </w:tcPr>
          <w:p w14:paraId="5B7640D1"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≤200kg</w:t>
            </w:r>
          </w:p>
        </w:tc>
        <w:tc>
          <w:tcPr>
            <w:tcW w:w="2160" w:type="dxa"/>
          </w:tcPr>
          <w:p w14:paraId="62A18191"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2.5</w:t>
            </w:r>
          </w:p>
        </w:tc>
        <w:tc>
          <w:tcPr>
            <w:tcW w:w="2474" w:type="dxa"/>
          </w:tcPr>
          <w:p w14:paraId="68F48A3D"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1.9</w:t>
            </w:r>
          </w:p>
        </w:tc>
      </w:tr>
      <w:tr w:rsidR="00BC4A22" w:rsidRPr="001647D2" w14:paraId="5A41111B" w14:textId="77777777" w:rsidTr="00B8029A">
        <w:trPr>
          <w:trHeight w:val="330"/>
        </w:trPr>
        <w:tc>
          <w:tcPr>
            <w:tcW w:w="1704" w:type="dxa"/>
            <w:vMerge/>
          </w:tcPr>
          <w:p w14:paraId="21D0A16F"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84" w:type="dxa"/>
            <w:gridSpan w:val="2"/>
          </w:tcPr>
          <w:p w14:paraId="5BCDF617"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≤350kg</w:t>
            </w:r>
          </w:p>
        </w:tc>
        <w:tc>
          <w:tcPr>
            <w:tcW w:w="2160" w:type="dxa"/>
          </w:tcPr>
          <w:p w14:paraId="0766B73C"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4.0</w:t>
            </w:r>
          </w:p>
        </w:tc>
        <w:tc>
          <w:tcPr>
            <w:tcW w:w="2474" w:type="dxa"/>
          </w:tcPr>
          <w:p w14:paraId="0A903B56"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3</w:t>
            </w:r>
          </w:p>
        </w:tc>
      </w:tr>
      <w:tr w:rsidR="00BC4A22" w:rsidRPr="001647D2" w14:paraId="43891A21" w14:textId="77777777" w:rsidTr="00B8029A">
        <w:trPr>
          <w:trHeight w:val="225"/>
        </w:trPr>
        <w:tc>
          <w:tcPr>
            <w:tcW w:w="1704" w:type="dxa"/>
            <w:vMerge/>
          </w:tcPr>
          <w:p w14:paraId="0D3A21DD"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84" w:type="dxa"/>
            <w:gridSpan w:val="2"/>
          </w:tcPr>
          <w:p w14:paraId="0A31C1BA"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≥350kg</w:t>
            </w:r>
          </w:p>
        </w:tc>
        <w:tc>
          <w:tcPr>
            <w:tcW w:w="2160" w:type="dxa"/>
          </w:tcPr>
          <w:p w14:paraId="31E1B704"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5</w:t>
            </w:r>
          </w:p>
        </w:tc>
        <w:tc>
          <w:tcPr>
            <w:tcW w:w="2474" w:type="dxa"/>
          </w:tcPr>
          <w:p w14:paraId="3B36E201"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3.7</w:t>
            </w:r>
          </w:p>
        </w:tc>
      </w:tr>
      <w:tr w:rsidR="00BC4A22" w:rsidRPr="001647D2" w14:paraId="4D79243D" w14:textId="77777777" w:rsidTr="00B8029A">
        <w:tc>
          <w:tcPr>
            <w:tcW w:w="1704" w:type="dxa"/>
          </w:tcPr>
          <w:p w14:paraId="7DBC2EB0"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Dairy cows</w:t>
            </w:r>
          </w:p>
        </w:tc>
        <w:tc>
          <w:tcPr>
            <w:tcW w:w="2184" w:type="dxa"/>
            <w:gridSpan w:val="2"/>
          </w:tcPr>
          <w:p w14:paraId="375819D0"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60" w:type="dxa"/>
          </w:tcPr>
          <w:p w14:paraId="49E30E6A"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6</w:t>
            </w:r>
          </w:p>
        </w:tc>
        <w:tc>
          <w:tcPr>
            <w:tcW w:w="2474" w:type="dxa"/>
          </w:tcPr>
          <w:p w14:paraId="26ACC7C9"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4.5</w:t>
            </w:r>
          </w:p>
        </w:tc>
      </w:tr>
      <w:tr w:rsidR="00BC4A22" w:rsidRPr="001647D2" w14:paraId="476B0D29" w14:textId="77777777" w:rsidTr="00B8029A">
        <w:tc>
          <w:tcPr>
            <w:tcW w:w="1704" w:type="dxa"/>
          </w:tcPr>
          <w:p w14:paraId="3B70172B"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Bulls for breeding</w:t>
            </w:r>
          </w:p>
        </w:tc>
        <w:tc>
          <w:tcPr>
            <w:tcW w:w="2184" w:type="dxa"/>
            <w:gridSpan w:val="2"/>
          </w:tcPr>
          <w:p w14:paraId="5635B2BF"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60" w:type="dxa"/>
          </w:tcPr>
          <w:p w14:paraId="65173954"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10</w:t>
            </w:r>
          </w:p>
        </w:tc>
        <w:tc>
          <w:tcPr>
            <w:tcW w:w="2474" w:type="dxa"/>
          </w:tcPr>
          <w:p w14:paraId="46FF3397"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30</w:t>
            </w:r>
          </w:p>
        </w:tc>
      </w:tr>
      <w:tr w:rsidR="00BC4A22" w:rsidRPr="001647D2" w14:paraId="0B520F44" w14:textId="77777777" w:rsidTr="00B8029A">
        <w:trPr>
          <w:trHeight w:val="360"/>
        </w:trPr>
        <w:tc>
          <w:tcPr>
            <w:tcW w:w="1704" w:type="dxa"/>
            <w:vMerge w:val="restart"/>
          </w:tcPr>
          <w:p w14:paraId="70E4A78C"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Sheep and goats</w:t>
            </w:r>
          </w:p>
        </w:tc>
        <w:tc>
          <w:tcPr>
            <w:tcW w:w="2184" w:type="dxa"/>
            <w:gridSpan w:val="2"/>
          </w:tcPr>
          <w:p w14:paraId="0EFC94E8"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60" w:type="dxa"/>
          </w:tcPr>
          <w:p w14:paraId="0AE94341"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1.5</w:t>
            </w:r>
            <w:r w:rsidRPr="001647D2">
              <w:rPr>
                <w:rFonts w:cstheme="majorHAnsi"/>
                <w:kern w:val="0"/>
                <w:szCs w:val="21"/>
              </w:rPr>
              <w:t>（</w:t>
            </w:r>
            <w:r w:rsidRPr="001647D2">
              <w:rPr>
                <w:rFonts w:cstheme="majorHAnsi"/>
                <w:kern w:val="0"/>
                <w:szCs w:val="21"/>
              </w:rPr>
              <w:t>Adult sheep</w:t>
            </w:r>
            <w:r w:rsidRPr="001647D2">
              <w:rPr>
                <w:rFonts w:cstheme="majorHAnsi"/>
                <w:kern w:val="0"/>
                <w:szCs w:val="21"/>
              </w:rPr>
              <w:t>）</w:t>
            </w:r>
          </w:p>
        </w:tc>
        <w:tc>
          <w:tcPr>
            <w:tcW w:w="2474" w:type="dxa"/>
          </w:tcPr>
          <w:p w14:paraId="31C5C638"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2.5</w:t>
            </w:r>
          </w:p>
        </w:tc>
      </w:tr>
      <w:tr w:rsidR="00BC4A22" w:rsidRPr="001647D2" w14:paraId="7DA83E5E" w14:textId="77777777" w:rsidTr="00B8029A">
        <w:trPr>
          <w:trHeight w:val="255"/>
        </w:trPr>
        <w:tc>
          <w:tcPr>
            <w:tcW w:w="1704" w:type="dxa"/>
            <w:vMerge/>
          </w:tcPr>
          <w:p w14:paraId="66204AAA"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84" w:type="dxa"/>
            <w:gridSpan w:val="2"/>
          </w:tcPr>
          <w:p w14:paraId="7FDD46FA"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60" w:type="dxa"/>
          </w:tcPr>
          <w:p w14:paraId="66F8E240"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0.35</w:t>
            </w:r>
            <w:r w:rsidRPr="001647D2">
              <w:rPr>
                <w:rFonts w:cstheme="majorHAnsi"/>
                <w:kern w:val="0"/>
                <w:szCs w:val="21"/>
              </w:rPr>
              <w:t>（</w:t>
            </w:r>
            <w:r w:rsidRPr="001647D2">
              <w:rPr>
                <w:rFonts w:cstheme="majorHAnsi"/>
                <w:kern w:val="0"/>
                <w:szCs w:val="21"/>
              </w:rPr>
              <w:t>Lamb</w:t>
            </w:r>
            <w:r w:rsidRPr="001647D2">
              <w:rPr>
                <w:rFonts w:cstheme="majorHAnsi"/>
                <w:kern w:val="0"/>
                <w:szCs w:val="21"/>
              </w:rPr>
              <w:t>）</w:t>
            </w:r>
          </w:p>
        </w:tc>
        <w:tc>
          <w:tcPr>
            <w:tcW w:w="2474" w:type="dxa"/>
          </w:tcPr>
          <w:p w14:paraId="750C8DC9"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0.5</w:t>
            </w:r>
          </w:p>
        </w:tc>
      </w:tr>
      <w:tr w:rsidR="00BC4A22" w:rsidRPr="001647D2" w14:paraId="417B51FE" w14:textId="77777777" w:rsidTr="00B8029A">
        <w:tc>
          <w:tcPr>
            <w:tcW w:w="1704" w:type="dxa"/>
          </w:tcPr>
          <w:p w14:paraId="3A6DA126"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Farrowing</w:t>
            </w:r>
            <w:r w:rsidRPr="001647D2">
              <w:rPr>
                <w:rFonts w:cstheme="majorHAnsi"/>
              </w:rPr>
              <w:t xml:space="preserve"> sows</w:t>
            </w:r>
            <w:r w:rsidRPr="001647D2">
              <w:rPr>
                <w:rFonts w:cstheme="majorHAnsi"/>
                <w:kern w:val="0"/>
                <w:szCs w:val="21"/>
              </w:rPr>
              <w:t xml:space="preserve"> with piglets</w:t>
            </w:r>
          </w:p>
        </w:tc>
        <w:tc>
          <w:tcPr>
            <w:tcW w:w="2184" w:type="dxa"/>
            <w:gridSpan w:val="2"/>
          </w:tcPr>
          <w:p w14:paraId="1ACBF22B"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60" w:type="dxa"/>
          </w:tcPr>
          <w:p w14:paraId="1D161A6A"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7.5</w:t>
            </w:r>
            <w:r w:rsidRPr="001647D2">
              <w:rPr>
                <w:rFonts w:cstheme="majorHAnsi"/>
                <w:kern w:val="0"/>
                <w:szCs w:val="21"/>
              </w:rPr>
              <w:t>（</w:t>
            </w:r>
            <w:r w:rsidRPr="001647D2">
              <w:rPr>
                <w:rFonts w:cstheme="majorHAnsi"/>
                <w:kern w:val="0"/>
                <w:szCs w:val="21"/>
              </w:rPr>
              <w:t>Adult sows</w:t>
            </w:r>
            <w:r w:rsidRPr="001647D2">
              <w:rPr>
                <w:rFonts w:cstheme="majorHAnsi"/>
                <w:kern w:val="0"/>
                <w:szCs w:val="21"/>
              </w:rPr>
              <w:t>）</w:t>
            </w:r>
          </w:p>
        </w:tc>
        <w:tc>
          <w:tcPr>
            <w:tcW w:w="2474" w:type="dxa"/>
          </w:tcPr>
          <w:p w14:paraId="74001039"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2.5</w:t>
            </w:r>
          </w:p>
        </w:tc>
      </w:tr>
      <w:tr w:rsidR="00BC4A22" w:rsidRPr="001647D2" w14:paraId="2E9F77E0" w14:textId="77777777" w:rsidTr="00B8029A">
        <w:trPr>
          <w:trHeight w:val="285"/>
        </w:trPr>
        <w:tc>
          <w:tcPr>
            <w:tcW w:w="1704" w:type="dxa"/>
            <w:vMerge w:val="restart"/>
          </w:tcPr>
          <w:p w14:paraId="33055DB5"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Fattening pigs</w:t>
            </w:r>
          </w:p>
          <w:p w14:paraId="6FE8B9D3"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p w14:paraId="4E2DC205"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84" w:type="dxa"/>
            <w:gridSpan w:val="2"/>
          </w:tcPr>
          <w:p w14:paraId="4C792916"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≤50kg</w:t>
            </w:r>
          </w:p>
        </w:tc>
        <w:tc>
          <w:tcPr>
            <w:tcW w:w="2160" w:type="dxa"/>
          </w:tcPr>
          <w:p w14:paraId="5F2A00B7"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0.8</w:t>
            </w:r>
          </w:p>
        </w:tc>
        <w:tc>
          <w:tcPr>
            <w:tcW w:w="2474" w:type="dxa"/>
          </w:tcPr>
          <w:p w14:paraId="696A5082"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0.6</w:t>
            </w:r>
          </w:p>
        </w:tc>
      </w:tr>
      <w:tr w:rsidR="00BC4A22" w:rsidRPr="001647D2" w14:paraId="13F97B22" w14:textId="77777777" w:rsidTr="00B8029A">
        <w:trPr>
          <w:trHeight w:val="270"/>
        </w:trPr>
        <w:tc>
          <w:tcPr>
            <w:tcW w:w="1704" w:type="dxa"/>
            <w:vMerge/>
          </w:tcPr>
          <w:p w14:paraId="36C68E63"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84" w:type="dxa"/>
            <w:gridSpan w:val="2"/>
          </w:tcPr>
          <w:p w14:paraId="7A5146C6"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≤85kg</w:t>
            </w:r>
          </w:p>
        </w:tc>
        <w:tc>
          <w:tcPr>
            <w:tcW w:w="2160" w:type="dxa"/>
          </w:tcPr>
          <w:p w14:paraId="1B151FD4"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1.1</w:t>
            </w:r>
          </w:p>
        </w:tc>
        <w:tc>
          <w:tcPr>
            <w:tcW w:w="2474" w:type="dxa"/>
          </w:tcPr>
          <w:p w14:paraId="1472D246"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0.8</w:t>
            </w:r>
          </w:p>
        </w:tc>
      </w:tr>
      <w:tr w:rsidR="00BC4A22" w:rsidRPr="001647D2" w14:paraId="5C77E681" w14:textId="77777777" w:rsidTr="00B8029A">
        <w:trPr>
          <w:trHeight w:val="360"/>
        </w:trPr>
        <w:tc>
          <w:tcPr>
            <w:tcW w:w="1704" w:type="dxa"/>
            <w:vMerge/>
          </w:tcPr>
          <w:p w14:paraId="64F58790"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84" w:type="dxa"/>
            <w:gridSpan w:val="2"/>
          </w:tcPr>
          <w:p w14:paraId="3A5E92B4"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≤110kg</w:t>
            </w:r>
          </w:p>
        </w:tc>
        <w:tc>
          <w:tcPr>
            <w:tcW w:w="2160" w:type="dxa"/>
          </w:tcPr>
          <w:p w14:paraId="592ED2BD"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1.3</w:t>
            </w:r>
          </w:p>
        </w:tc>
        <w:tc>
          <w:tcPr>
            <w:tcW w:w="2474" w:type="dxa"/>
          </w:tcPr>
          <w:p w14:paraId="74578435"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w:t>
            </w:r>
          </w:p>
        </w:tc>
      </w:tr>
      <w:tr w:rsidR="00BC4A22" w:rsidRPr="001647D2" w14:paraId="2B9EAE41" w14:textId="77777777" w:rsidTr="00B8029A">
        <w:tc>
          <w:tcPr>
            <w:tcW w:w="1704" w:type="dxa"/>
          </w:tcPr>
          <w:p w14:paraId="7ED2C970"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Weaned piglets</w:t>
            </w:r>
          </w:p>
        </w:tc>
        <w:tc>
          <w:tcPr>
            <w:tcW w:w="2184" w:type="dxa"/>
            <w:gridSpan w:val="2"/>
          </w:tcPr>
          <w:p w14:paraId="7786C113"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≥40 d or ≤30kg</w:t>
            </w:r>
          </w:p>
        </w:tc>
        <w:tc>
          <w:tcPr>
            <w:tcW w:w="2160" w:type="dxa"/>
          </w:tcPr>
          <w:p w14:paraId="07A9EB9E"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0.6</w:t>
            </w:r>
          </w:p>
        </w:tc>
        <w:tc>
          <w:tcPr>
            <w:tcW w:w="2474" w:type="dxa"/>
          </w:tcPr>
          <w:p w14:paraId="1CC0CDAA"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0.4</w:t>
            </w:r>
          </w:p>
        </w:tc>
      </w:tr>
      <w:tr w:rsidR="00BC4A22" w:rsidRPr="001647D2" w14:paraId="3E8F0992" w14:textId="77777777" w:rsidTr="00B8029A">
        <w:trPr>
          <w:trHeight w:val="360"/>
        </w:trPr>
        <w:tc>
          <w:tcPr>
            <w:tcW w:w="1704" w:type="dxa"/>
            <w:shd w:val="clear" w:color="auto" w:fill="auto"/>
          </w:tcPr>
          <w:p w14:paraId="018FAFA3"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Sows for breeding</w:t>
            </w:r>
          </w:p>
        </w:tc>
        <w:tc>
          <w:tcPr>
            <w:tcW w:w="2184" w:type="dxa"/>
            <w:gridSpan w:val="2"/>
          </w:tcPr>
          <w:p w14:paraId="0051A04A"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60" w:type="dxa"/>
          </w:tcPr>
          <w:p w14:paraId="567EE078"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2.5</w:t>
            </w:r>
          </w:p>
        </w:tc>
        <w:tc>
          <w:tcPr>
            <w:tcW w:w="2474" w:type="dxa"/>
          </w:tcPr>
          <w:p w14:paraId="5C7639AA"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1.9</w:t>
            </w:r>
          </w:p>
        </w:tc>
      </w:tr>
      <w:tr w:rsidR="00BC4A22" w:rsidRPr="001647D2" w14:paraId="3046AC6F" w14:textId="77777777" w:rsidTr="00B8029A">
        <w:trPr>
          <w:trHeight w:val="270"/>
        </w:trPr>
        <w:tc>
          <w:tcPr>
            <w:tcW w:w="1704" w:type="dxa"/>
            <w:shd w:val="clear" w:color="auto" w:fill="auto"/>
          </w:tcPr>
          <w:p w14:paraId="106F0593"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Boars for breeding</w:t>
            </w:r>
          </w:p>
        </w:tc>
        <w:tc>
          <w:tcPr>
            <w:tcW w:w="2184" w:type="dxa"/>
            <w:gridSpan w:val="2"/>
          </w:tcPr>
          <w:p w14:paraId="0E35A296" w14:textId="77777777" w:rsidR="00BC4A22" w:rsidRPr="001647D2" w:rsidRDefault="00BC4A22" w:rsidP="007E71C0">
            <w:pPr>
              <w:tabs>
                <w:tab w:val="center" w:pos="4154"/>
                <w:tab w:val="right" w:pos="8306"/>
              </w:tabs>
              <w:autoSpaceDE w:val="0"/>
              <w:autoSpaceDN w:val="0"/>
              <w:adjustRightInd w:val="0"/>
              <w:jc w:val="center"/>
              <w:rPr>
                <w:rFonts w:cstheme="majorHAnsi"/>
                <w:kern w:val="0"/>
                <w:szCs w:val="21"/>
              </w:rPr>
            </w:pPr>
          </w:p>
        </w:tc>
        <w:tc>
          <w:tcPr>
            <w:tcW w:w="2160" w:type="dxa"/>
          </w:tcPr>
          <w:p w14:paraId="3AAB013A"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6</w:t>
            </w:r>
          </w:p>
        </w:tc>
        <w:tc>
          <w:tcPr>
            <w:tcW w:w="2474" w:type="dxa"/>
          </w:tcPr>
          <w:p w14:paraId="4D5AD268"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8.0</w:t>
            </w:r>
          </w:p>
        </w:tc>
      </w:tr>
    </w:tbl>
    <w:p w14:paraId="3C9EE0F5" w14:textId="0A5E3890" w:rsidR="00BC4A22" w:rsidRPr="005613A2" w:rsidRDefault="005613A2" w:rsidP="005613A2">
      <w:pPr>
        <w:jc w:val="center"/>
        <w:rPr>
          <w:b/>
        </w:rPr>
      </w:pPr>
      <w:bookmarkStart w:id="119" w:name="_Toc346570501"/>
      <w:r>
        <w:rPr>
          <w:b/>
        </w:rPr>
        <w:t xml:space="preserve">Table D.2 </w:t>
      </w:r>
      <w:r w:rsidR="00BC4A22" w:rsidRPr="005613A2">
        <w:rPr>
          <w:b/>
        </w:rPr>
        <w:t xml:space="preserve">The Requirement of Minimum Areas Indoors and Outdoors </w:t>
      </w:r>
      <w:r w:rsidR="00BC4A22" w:rsidRPr="005613A2">
        <w:rPr>
          <w:b/>
          <w:lang w:val="en-GB"/>
        </w:rPr>
        <w:t>for</w:t>
      </w:r>
      <w:r w:rsidR="00BC4A22" w:rsidRPr="005613A2">
        <w:rPr>
          <w:b/>
        </w:rPr>
        <w:t xml:space="preserve"> Poultry</w:t>
      </w:r>
      <w:bookmarkEnd w:id="119"/>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693"/>
        <w:gridCol w:w="1567"/>
        <w:gridCol w:w="3260"/>
      </w:tblGrid>
      <w:tr w:rsidR="00BC4A22" w:rsidRPr="001647D2" w14:paraId="4EBE95FB" w14:textId="77777777" w:rsidTr="005613A2">
        <w:tc>
          <w:tcPr>
            <w:tcW w:w="2093" w:type="dxa"/>
            <w:vMerge w:val="restart"/>
          </w:tcPr>
          <w:p w14:paraId="3628F005"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Types</w:t>
            </w:r>
          </w:p>
        </w:tc>
        <w:tc>
          <w:tcPr>
            <w:tcW w:w="3260" w:type="dxa"/>
            <w:gridSpan w:val="2"/>
            <w:vAlign w:val="center"/>
          </w:tcPr>
          <w:p w14:paraId="5B8CC190" w14:textId="77777777" w:rsidR="00BC4A22" w:rsidRPr="001647D2" w:rsidRDefault="00BC4A22" w:rsidP="007E71C0">
            <w:pPr>
              <w:autoSpaceDE w:val="0"/>
              <w:autoSpaceDN w:val="0"/>
              <w:adjustRightInd w:val="0"/>
              <w:jc w:val="center"/>
              <w:rPr>
                <w:rFonts w:eastAsia="SimHei" w:cstheme="majorHAnsi"/>
                <w:kern w:val="0"/>
                <w:sz w:val="24"/>
              </w:rPr>
            </w:pPr>
            <w:r w:rsidRPr="001647D2">
              <w:rPr>
                <w:rFonts w:cstheme="majorHAnsi"/>
                <w:kern w:val="0"/>
                <w:szCs w:val="21"/>
              </w:rPr>
              <w:t>Indoor area</w:t>
            </w:r>
            <w:r w:rsidRPr="001647D2">
              <w:rPr>
                <w:rFonts w:cstheme="majorHAnsi"/>
                <w:kern w:val="0"/>
                <w:szCs w:val="21"/>
              </w:rPr>
              <w:t>（</w:t>
            </w:r>
            <w:r w:rsidRPr="001647D2">
              <w:rPr>
                <w:rFonts w:cstheme="majorHAnsi"/>
                <w:kern w:val="0"/>
                <w:szCs w:val="21"/>
              </w:rPr>
              <w:t>Net area that animal can be used</w:t>
            </w:r>
            <w:r w:rsidRPr="001647D2">
              <w:rPr>
                <w:rFonts w:cstheme="majorHAnsi"/>
                <w:kern w:val="0"/>
                <w:szCs w:val="21"/>
              </w:rPr>
              <w:t>）</w:t>
            </w:r>
          </w:p>
        </w:tc>
        <w:tc>
          <w:tcPr>
            <w:tcW w:w="3260" w:type="dxa"/>
            <w:vMerge w:val="restart"/>
          </w:tcPr>
          <w:p w14:paraId="41EA91AC" w14:textId="77777777" w:rsidR="00BC4A22" w:rsidRPr="001647D2" w:rsidRDefault="00BC4A22" w:rsidP="007E71C0">
            <w:pPr>
              <w:autoSpaceDE w:val="0"/>
              <w:autoSpaceDN w:val="0"/>
              <w:adjustRightInd w:val="0"/>
              <w:ind w:firstLine="525"/>
              <w:jc w:val="left"/>
              <w:rPr>
                <w:rFonts w:cstheme="majorHAnsi"/>
                <w:kern w:val="0"/>
                <w:szCs w:val="21"/>
              </w:rPr>
            </w:pPr>
            <w:r w:rsidRPr="001647D2">
              <w:rPr>
                <w:rFonts w:cstheme="majorHAnsi"/>
                <w:kern w:val="0"/>
                <w:szCs w:val="21"/>
              </w:rPr>
              <w:t>Outdoor area</w:t>
            </w:r>
          </w:p>
          <w:p w14:paraId="5EE33D96" w14:textId="77777777" w:rsidR="00BC4A22" w:rsidRPr="001647D2" w:rsidRDefault="00BC4A22" w:rsidP="007E71C0">
            <w:pPr>
              <w:autoSpaceDE w:val="0"/>
              <w:autoSpaceDN w:val="0"/>
              <w:adjustRightInd w:val="0"/>
              <w:jc w:val="left"/>
              <w:rPr>
                <w:rFonts w:eastAsia="SimHei" w:cstheme="majorHAnsi"/>
                <w:kern w:val="0"/>
                <w:sz w:val="24"/>
              </w:rPr>
            </w:pPr>
            <w:r w:rsidRPr="001647D2">
              <w:rPr>
                <w:rFonts w:cstheme="majorHAnsi"/>
                <w:kern w:val="0"/>
                <w:szCs w:val="21"/>
              </w:rPr>
              <w:t>（</w:t>
            </w:r>
            <w:r w:rsidRPr="001647D2">
              <w:rPr>
                <w:rFonts w:cstheme="majorHAnsi"/>
                <w:kern w:val="0"/>
                <w:szCs w:val="21"/>
              </w:rPr>
              <w:t xml:space="preserve">Activity area </w:t>
            </w:r>
            <w:r w:rsidRPr="001647D2">
              <w:rPr>
                <w:rFonts w:cstheme="majorHAnsi"/>
                <w:kern w:val="0"/>
                <w:szCs w:val="21"/>
              </w:rPr>
              <w:t>㎡</w:t>
            </w:r>
            <w:r w:rsidRPr="001647D2">
              <w:rPr>
                <w:rFonts w:cstheme="majorHAnsi"/>
                <w:kern w:val="0"/>
                <w:szCs w:val="21"/>
              </w:rPr>
              <w:t>/Head</w:t>
            </w:r>
            <w:r w:rsidRPr="001647D2">
              <w:rPr>
                <w:rFonts w:cstheme="majorHAnsi"/>
                <w:kern w:val="0"/>
                <w:szCs w:val="21"/>
              </w:rPr>
              <w:t>）</w:t>
            </w:r>
          </w:p>
        </w:tc>
      </w:tr>
      <w:tr w:rsidR="00BC4A22" w:rsidRPr="001647D2" w14:paraId="79ABA106" w14:textId="77777777" w:rsidTr="005613A2">
        <w:tc>
          <w:tcPr>
            <w:tcW w:w="2093" w:type="dxa"/>
            <w:vMerge/>
          </w:tcPr>
          <w:p w14:paraId="008CAD02" w14:textId="77777777" w:rsidR="00BC4A22" w:rsidRPr="001647D2" w:rsidRDefault="00BC4A22" w:rsidP="007E71C0">
            <w:pPr>
              <w:tabs>
                <w:tab w:val="center" w:pos="4154"/>
                <w:tab w:val="right" w:pos="8306"/>
              </w:tabs>
              <w:autoSpaceDE w:val="0"/>
              <w:autoSpaceDN w:val="0"/>
              <w:adjustRightInd w:val="0"/>
              <w:jc w:val="left"/>
              <w:rPr>
                <w:rFonts w:eastAsia="SimHei" w:cstheme="majorHAnsi"/>
                <w:kern w:val="0"/>
                <w:sz w:val="24"/>
              </w:rPr>
            </w:pPr>
          </w:p>
        </w:tc>
        <w:tc>
          <w:tcPr>
            <w:tcW w:w="1693" w:type="dxa"/>
            <w:vAlign w:val="center"/>
          </w:tcPr>
          <w:p w14:paraId="2FD5CBA4" w14:textId="77777777" w:rsidR="00BC4A22" w:rsidRPr="001647D2" w:rsidRDefault="00BC4A22" w:rsidP="007E71C0">
            <w:pPr>
              <w:autoSpaceDE w:val="0"/>
              <w:autoSpaceDN w:val="0"/>
              <w:adjustRightInd w:val="0"/>
              <w:jc w:val="center"/>
              <w:rPr>
                <w:rFonts w:cstheme="majorHAnsi"/>
                <w:kern w:val="0"/>
                <w:szCs w:val="21"/>
              </w:rPr>
            </w:pPr>
            <w:r w:rsidRPr="001647D2">
              <w:rPr>
                <w:rFonts w:cstheme="majorHAnsi"/>
                <w:kern w:val="0"/>
                <w:szCs w:val="21"/>
              </w:rPr>
              <w:t>Quantity head/</w:t>
            </w:r>
            <w:r w:rsidRPr="001647D2">
              <w:rPr>
                <w:rFonts w:cstheme="majorHAnsi"/>
                <w:kern w:val="0"/>
                <w:szCs w:val="21"/>
              </w:rPr>
              <w:t>㎡</w:t>
            </w:r>
          </w:p>
        </w:tc>
        <w:tc>
          <w:tcPr>
            <w:tcW w:w="1567" w:type="dxa"/>
            <w:vAlign w:val="center"/>
          </w:tcPr>
          <w:p w14:paraId="37F228F9" w14:textId="77777777" w:rsidR="00BC4A22" w:rsidRPr="001647D2" w:rsidRDefault="00BC4A22" w:rsidP="007E71C0">
            <w:pPr>
              <w:autoSpaceDE w:val="0"/>
              <w:autoSpaceDN w:val="0"/>
              <w:adjustRightInd w:val="0"/>
              <w:jc w:val="center"/>
              <w:rPr>
                <w:rFonts w:eastAsia="SimHei" w:cstheme="majorHAnsi"/>
                <w:kern w:val="0"/>
                <w:sz w:val="24"/>
              </w:rPr>
            </w:pPr>
            <w:r w:rsidRPr="001647D2">
              <w:rPr>
                <w:rFonts w:cstheme="majorHAnsi"/>
                <w:kern w:val="0"/>
                <w:szCs w:val="21"/>
              </w:rPr>
              <w:t>Nest</w:t>
            </w:r>
          </w:p>
        </w:tc>
        <w:tc>
          <w:tcPr>
            <w:tcW w:w="3260" w:type="dxa"/>
            <w:vMerge/>
          </w:tcPr>
          <w:p w14:paraId="601AA7FE" w14:textId="77777777" w:rsidR="00BC4A22" w:rsidRPr="001647D2" w:rsidRDefault="00BC4A22" w:rsidP="007E71C0">
            <w:pPr>
              <w:tabs>
                <w:tab w:val="center" w:pos="4154"/>
                <w:tab w:val="right" w:pos="8306"/>
              </w:tabs>
              <w:autoSpaceDE w:val="0"/>
              <w:autoSpaceDN w:val="0"/>
              <w:adjustRightInd w:val="0"/>
              <w:jc w:val="left"/>
              <w:rPr>
                <w:rFonts w:eastAsia="SimHei" w:cstheme="majorHAnsi"/>
                <w:kern w:val="0"/>
                <w:sz w:val="24"/>
              </w:rPr>
            </w:pPr>
          </w:p>
        </w:tc>
      </w:tr>
      <w:tr w:rsidR="00BC4A22" w:rsidRPr="001647D2" w14:paraId="03515829" w14:textId="77777777" w:rsidTr="005613A2">
        <w:tc>
          <w:tcPr>
            <w:tcW w:w="2093" w:type="dxa"/>
          </w:tcPr>
          <w:p w14:paraId="484D56A5" w14:textId="77777777" w:rsidR="00BC4A22" w:rsidRPr="001647D2" w:rsidRDefault="00BC4A22" w:rsidP="007E71C0">
            <w:pPr>
              <w:autoSpaceDE w:val="0"/>
              <w:autoSpaceDN w:val="0"/>
              <w:adjustRightInd w:val="0"/>
              <w:jc w:val="left"/>
              <w:rPr>
                <w:rFonts w:eastAsia="SimHei" w:cstheme="majorHAnsi"/>
                <w:kern w:val="0"/>
                <w:sz w:val="24"/>
              </w:rPr>
            </w:pPr>
            <w:r w:rsidRPr="001647D2">
              <w:rPr>
                <w:rFonts w:cstheme="majorHAnsi"/>
                <w:kern w:val="0"/>
                <w:szCs w:val="21"/>
              </w:rPr>
              <w:t>Laying hens</w:t>
            </w:r>
          </w:p>
        </w:tc>
        <w:tc>
          <w:tcPr>
            <w:tcW w:w="1693" w:type="dxa"/>
          </w:tcPr>
          <w:p w14:paraId="5A01CE55" w14:textId="77777777" w:rsidR="00BC4A22" w:rsidRPr="001647D2" w:rsidRDefault="00BC4A22" w:rsidP="007E71C0">
            <w:pPr>
              <w:autoSpaceDE w:val="0"/>
              <w:autoSpaceDN w:val="0"/>
              <w:adjustRightInd w:val="0"/>
              <w:jc w:val="left"/>
              <w:rPr>
                <w:rFonts w:eastAsia="SimHei" w:cstheme="majorHAnsi"/>
                <w:kern w:val="0"/>
                <w:sz w:val="24"/>
              </w:rPr>
            </w:pPr>
            <w:r w:rsidRPr="001647D2">
              <w:rPr>
                <w:rFonts w:cstheme="majorHAnsi"/>
                <w:kern w:val="0"/>
                <w:szCs w:val="21"/>
              </w:rPr>
              <w:t>6</w:t>
            </w:r>
          </w:p>
        </w:tc>
        <w:tc>
          <w:tcPr>
            <w:tcW w:w="1567" w:type="dxa"/>
          </w:tcPr>
          <w:p w14:paraId="12557D48" w14:textId="77777777" w:rsidR="00BC4A22" w:rsidRPr="001647D2" w:rsidRDefault="00BC4A22" w:rsidP="007E71C0">
            <w:pPr>
              <w:autoSpaceDE w:val="0"/>
              <w:autoSpaceDN w:val="0"/>
              <w:adjustRightInd w:val="0"/>
              <w:jc w:val="left"/>
              <w:rPr>
                <w:rFonts w:eastAsia="SimHei" w:cstheme="majorHAnsi"/>
                <w:kern w:val="0"/>
                <w:sz w:val="24"/>
              </w:rPr>
            </w:pPr>
            <w:r w:rsidRPr="001647D2">
              <w:rPr>
                <w:rFonts w:cstheme="majorHAnsi"/>
                <w:kern w:val="0"/>
                <w:szCs w:val="21"/>
              </w:rPr>
              <w:t>7 heads /Nest or 120cm</w:t>
            </w:r>
            <w:r w:rsidRPr="001647D2">
              <w:rPr>
                <w:rFonts w:cstheme="majorHAnsi"/>
                <w:kern w:val="0"/>
                <w:szCs w:val="21"/>
                <w:vertAlign w:val="superscript"/>
              </w:rPr>
              <w:t>2</w:t>
            </w:r>
            <w:r w:rsidRPr="001647D2">
              <w:rPr>
                <w:rFonts w:cstheme="majorHAnsi"/>
                <w:kern w:val="0"/>
                <w:szCs w:val="21"/>
              </w:rPr>
              <w:t>/head</w:t>
            </w:r>
          </w:p>
        </w:tc>
        <w:tc>
          <w:tcPr>
            <w:tcW w:w="3260" w:type="dxa"/>
          </w:tcPr>
          <w:p w14:paraId="343C2B2E" w14:textId="665FFA24" w:rsidR="00BC4A22" w:rsidRPr="005613A2" w:rsidRDefault="00BC4A22" w:rsidP="005613A2">
            <w:pPr>
              <w:autoSpaceDE w:val="0"/>
              <w:autoSpaceDN w:val="0"/>
              <w:adjustRightInd w:val="0"/>
              <w:jc w:val="left"/>
              <w:rPr>
                <w:rFonts w:eastAsia="EUAlbertina" w:cstheme="majorHAnsi"/>
                <w:kern w:val="0"/>
                <w:sz w:val="20"/>
                <w:szCs w:val="20"/>
              </w:rPr>
            </w:pPr>
            <w:r w:rsidRPr="001647D2">
              <w:rPr>
                <w:rFonts w:cstheme="majorHAnsi"/>
                <w:kern w:val="0"/>
                <w:szCs w:val="21"/>
              </w:rPr>
              <w:t>4</w:t>
            </w:r>
            <w:r w:rsidRPr="001647D2">
              <w:rPr>
                <w:rFonts w:cstheme="majorHAnsi"/>
                <w:kern w:val="0"/>
                <w:szCs w:val="21"/>
              </w:rPr>
              <w:t>，</w:t>
            </w:r>
            <w:r w:rsidRPr="001647D2">
              <w:rPr>
                <w:rFonts w:cstheme="majorHAnsi"/>
                <w:kern w:val="0"/>
                <w:szCs w:val="21"/>
              </w:rPr>
              <w:t>provided that the amount of manure by nitrogen≤170</w:t>
            </w:r>
            <w:r w:rsidRPr="001647D2">
              <w:rPr>
                <w:rFonts w:cstheme="majorHAnsi"/>
                <w:kern w:val="0"/>
                <w:szCs w:val="21"/>
              </w:rPr>
              <w:t>㎏</w:t>
            </w:r>
            <w:r w:rsidRPr="001647D2">
              <w:rPr>
                <w:rFonts w:cstheme="majorHAnsi"/>
                <w:kern w:val="0"/>
                <w:szCs w:val="21"/>
              </w:rPr>
              <w:t>/ha/year</w:t>
            </w:r>
          </w:p>
        </w:tc>
      </w:tr>
      <w:tr w:rsidR="00BC4A22" w:rsidRPr="001647D2" w14:paraId="3444A7DD" w14:textId="77777777" w:rsidTr="005613A2">
        <w:tc>
          <w:tcPr>
            <w:tcW w:w="2093" w:type="dxa"/>
          </w:tcPr>
          <w:p w14:paraId="62AFC534" w14:textId="77777777" w:rsidR="00BC4A22" w:rsidRPr="001647D2" w:rsidRDefault="00BC4A22" w:rsidP="007E71C0">
            <w:pPr>
              <w:autoSpaceDE w:val="0"/>
              <w:autoSpaceDN w:val="0"/>
              <w:adjustRightInd w:val="0"/>
              <w:jc w:val="left"/>
              <w:rPr>
                <w:rFonts w:eastAsia="SimHei" w:cstheme="majorHAnsi"/>
                <w:kern w:val="0"/>
                <w:sz w:val="24"/>
              </w:rPr>
            </w:pPr>
            <w:r w:rsidRPr="001647D2">
              <w:rPr>
                <w:rFonts w:cstheme="majorHAnsi"/>
                <w:kern w:val="0"/>
                <w:szCs w:val="21"/>
              </w:rPr>
              <w:t>Fattening poultry</w:t>
            </w:r>
            <w:r w:rsidRPr="001647D2">
              <w:rPr>
                <w:rFonts w:cstheme="majorHAnsi"/>
                <w:kern w:val="0"/>
                <w:szCs w:val="21"/>
              </w:rPr>
              <w:t>（</w:t>
            </w:r>
            <w:r w:rsidRPr="001647D2">
              <w:rPr>
                <w:rFonts w:cstheme="majorHAnsi"/>
                <w:kern w:val="0"/>
                <w:szCs w:val="21"/>
              </w:rPr>
              <w:t>in fixed housing</w:t>
            </w:r>
            <w:r w:rsidRPr="001647D2">
              <w:rPr>
                <w:rFonts w:cstheme="majorHAnsi"/>
                <w:kern w:val="0"/>
                <w:szCs w:val="21"/>
              </w:rPr>
              <w:t>）</w:t>
            </w:r>
          </w:p>
        </w:tc>
        <w:tc>
          <w:tcPr>
            <w:tcW w:w="1693" w:type="dxa"/>
          </w:tcPr>
          <w:p w14:paraId="0C2D5175" w14:textId="77777777" w:rsidR="00BC4A22" w:rsidRPr="001647D2" w:rsidRDefault="00BC4A22" w:rsidP="007E71C0">
            <w:pPr>
              <w:autoSpaceDE w:val="0"/>
              <w:autoSpaceDN w:val="0"/>
              <w:adjustRightInd w:val="0"/>
              <w:jc w:val="left"/>
              <w:rPr>
                <w:rFonts w:eastAsia="SimHei" w:cstheme="majorHAnsi"/>
                <w:kern w:val="0"/>
                <w:sz w:val="24"/>
              </w:rPr>
            </w:pPr>
            <w:r w:rsidRPr="001647D2">
              <w:rPr>
                <w:rFonts w:cstheme="majorHAnsi"/>
                <w:kern w:val="0"/>
                <w:szCs w:val="21"/>
              </w:rPr>
              <w:t>10</w:t>
            </w:r>
            <w:r w:rsidRPr="001647D2">
              <w:rPr>
                <w:rFonts w:cstheme="majorHAnsi"/>
                <w:kern w:val="0"/>
                <w:szCs w:val="21"/>
              </w:rPr>
              <w:t>（</w:t>
            </w:r>
            <w:r w:rsidRPr="001647D2">
              <w:rPr>
                <w:rFonts w:cstheme="majorHAnsi"/>
                <w:kern w:val="0"/>
                <w:szCs w:val="21"/>
              </w:rPr>
              <w:t>Live weight ≤21</w:t>
            </w:r>
            <w:r w:rsidRPr="001647D2">
              <w:rPr>
                <w:rFonts w:cstheme="majorHAnsi"/>
                <w:kern w:val="0"/>
                <w:szCs w:val="21"/>
              </w:rPr>
              <w:t>㎏</w:t>
            </w:r>
            <w:r w:rsidRPr="001647D2">
              <w:rPr>
                <w:rFonts w:cstheme="majorHAnsi"/>
                <w:kern w:val="0"/>
                <w:szCs w:val="21"/>
              </w:rPr>
              <w:t>/</w:t>
            </w:r>
            <w:r w:rsidRPr="001647D2">
              <w:rPr>
                <w:rFonts w:cstheme="majorHAnsi"/>
                <w:kern w:val="0"/>
                <w:szCs w:val="21"/>
              </w:rPr>
              <w:t>㎡）</w:t>
            </w:r>
          </w:p>
        </w:tc>
        <w:tc>
          <w:tcPr>
            <w:tcW w:w="1567" w:type="dxa"/>
          </w:tcPr>
          <w:p w14:paraId="419ABFC2" w14:textId="77777777" w:rsidR="00BC4A22" w:rsidRPr="001647D2" w:rsidRDefault="00BC4A22" w:rsidP="007E71C0">
            <w:pPr>
              <w:tabs>
                <w:tab w:val="center" w:pos="4154"/>
                <w:tab w:val="right" w:pos="8306"/>
              </w:tabs>
              <w:autoSpaceDE w:val="0"/>
              <w:autoSpaceDN w:val="0"/>
              <w:adjustRightInd w:val="0"/>
              <w:jc w:val="left"/>
              <w:rPr>
                <w:rFonts w:eastAsia="SimHei" w:cstheme="majorHAnsi"/>
                <w:kern w:val="0"/>
                <w:sz w:val="24"/>
              </w:rPr>
            </w:pPr>
          </w:p>
        </w:tc>
        <w:tc>
          <w:tcPr>
            <w:tcW w:w="3260" w:type="dxa"/>
          </w:tcPr>
          <w:p w14:paraId="68BB4F8A" w14:textId="77777777" w:rsidR="00BC4A22" w:rsidRPr="001647D2" w:rsidRDefault="00BC4A22" w:rsidP="007E71C0">
            <w:pPr>
              <w:autoSpaceDE w:val="0"/>
              <w:autoSpaceDN w:val="0"/>
              <w:adjustRightInd w:val="0"/>
              <w:jc w:val="left"/>
              <w:rPr>
                <w:rFonts w:cstheme="majorHAnsi"/>
                <w:kern w:val="0"/>
                <w:szCs w:val="21"/>
              </w:rPr>
            </w:pPr>
            <w:r w:rsidRPr="001647D2">
              <w:rPr>
                <w:rFonts w:cstheme="majorHAnsi"/>
                <w:kern w:val="0"/>
                <w:szCs w:val="21"/>
              </w:rPr>
              <w:t>Broilers and guinea fowl, 4</w:t>
            </w:r>
          </w:p>
          <w:p w14:paraId="74E747B5" w14:textId="77777777" w:rsidR="00BC4A22" w:rsidRPr="001647D2" w:rsidRDefault="00BC4A22" w:rsidP="007E71C0">
            <w:pPr>
              <w:autoSpaceDE w:val="0"/>
              <w:autoSpaceDN w:val="0"/>
              <w:adjustRightInd w:val="0"/>
              <w:jc w:val="left"/>
              <w:rPr>
                <w:rFonts w:cstheme="majorHAnsi"/>
                <w:kern w:val="0"/>
                <w:szCs w:val="21"/>
              </w:rPr>
            </w:pPr>
            <w:r w:rsidRPr="001647D2">
              <w:rPr>
                <w:rFonts w:cstheme="majorHAnsi"/>
                <w:kern w:val="0"/>
                <w:szCs w:val="21"/>
              </w:rPr>
              <w:t>Ducks, 4.5</w:t>
            </w:r>
          </w:p>
          <w:p w14:paraId="67B6DE24" w14:textId="77777777" w:rsidR="00BC4A22" w:rsidRPr="001647D2" w:rsidRDefault="00BC4A22" w:rsidP="007E71C0">
            <w:pPr>
              <w:autoSpaceDE w:val="0"/>
              <w:autoSpaceDN w:val="0"/>
              <w:adjustRightInd w:val="0"/>
              <w:jc w:val="left"/>
              <w:rPr>
                <w:rFonts w:cstheme="majorHAnsi"/>
                <w:kern w:val="0"/>
                <w:szCs w:val="21"/>
              </w:rPr>
            </w:pPr>
            <w:r w:rsidRPr="001647D2">
              <w:rPr>
                <w:rFonts w:cstheme="majorHAnsi"/>
                <w:kern w:val="0"/>
                <w:szCs w:val="21"/>
              </w:rPr>
              <w:t>Turkey, 10</w:t>
            </w:r>
          </w:p>
          <w:p w14:paraId="6D7500CA" w14:textId="77777777" w:rsidR="00BC4A22" w:rsidRPr="001647D2" w:rsidRDefault="00BC4A22" w:rsidP="007E71C0">
            <w:pPr>
              <w:autoSpaceDE w:val="0"/>
              <w:autoSpaceDN w:val="0"/>
              <w:adjustRightInd w:val="0"/>
              <w:jc w:val="left"/>
              <w:rPr>
                <w:rFonts w:cstheme="majorHAnsi"/>
                <w:kern w:val="0"/>
                <w:szCs w:val="21"/>
              </w:rPr>
            </w:pPr>
            <w:r w:rsidRPr="001647D2">
              <w:rPr>
                <w:rFonts w:cstheme="majorHAnsi"/>
                <w:kern w:val="0"/>
                <w:szCs w:val="21"/>
              </w:rPr>
              <w:t>Geese, 15</w:t>
            </w:r>
          </w:p>
          <w:p w14:paraId="3CAC2CEF" w14:textId="77777777" w:rsidR="00BC4A22" w:rsidRPr="001647D2" w:rsidRDefault="00BC4A22" w:rsidP="007E71C0">
            <w:pPr>
              <w:autoSpaceDE w:val="0"/>
              <w:autoSpaceDN w:val="0"/>
              <w:adjustRightInd w:val="0"/>
              <w:jc w:val="left"/>
              <w:rPr>
                <w:rFonts w:eastAsia="SimHei" w:cstheme="majorHAnsi"/>
                <w:kern w:val="0"/>
                <w:sz w:val="24"/>
              </w:rPr>
            </w:pPr>
            <w:r w:rsidRPr="001647D2">
              <w:rPr>
                <w:rFonts w:cstheme="majorHAnsi"/>
                <w:kern w:val="0"/>
                <w:szCs w:val="21"/>
              </w:rPr>
              <w:t>Provided that the amount of manure by nitrogen≤170</w:t>
            </w:r>
            <w:r w:rsidRPr="001647D2">
              <w:rPr>
                <w:rFonts w:cstheme="majorHAnsi"/>
                <w:kern w:val="0"/>
                <w:szCs w:val="21"/>
              </w:rPr>
              <w:t>㎏</w:t>
            </w:r>
            <w:r w:rsidRPr="001647D2">
              <w:rPr>
                <w:rFonts w:cstheme="majorHAnsi"/>
                <w:kern w:val="0"/>
                <w:szCs w:val="21"/>
              </w:rPr>
              <w:t>/ha/year for all the species mentioned above</w:t>
            </w:r>
          </w:p>
        </w:tc>
      </w:tr>
      <w:tr w:rsidR="00BC4A22" w:rsidRPr="001647D2" w14:paraId="233F46E5" w14:textId="77777777" w:rsidTr="005613A2">
        <w:tc>
          <w:tcPr>
            <w:tcW w:w="2093" w:type="dxa"/>
          </w:tcPr>
          <w:p w14:paraId="48E8975C" w14:textId="77777777" w:rsidR="00BC4A22" w:rsidRPr="001647D2" w:rsidRDefault="00BC4A22" w:rsidP="007E71C0">
            <w:pPr>
              <w:autoSpaceDE w:val="0"/>
              <w:autoSpaceDN w:val="0"/>
              <w:adjustRightInd w:val="0"/>
              <w:jc w:val="left"/>
              <w:rPr>
                <w:rFonts w:eastAsia="SimHei" w:cstheme="majorHAnsi"/>
                <w:kern w:val="0"/>
                <w:sz w:val="24"/>
              </w:rPr>
            </w:pPr>
            <w:r w:rsidRPr="001647D2">
              <w:rPr>
                <w:rFonts w:cstheme="majorHAnsi"/>
                <w:kern w:val="0"/>
                <w:szCs w:val="21"/>
              </w:rPr>
              <w:t>Fattening poultry</w:t>
            </w:r>
            <w:r w:rsidRPr="001647D2">
              <w:rPr>
                <w:rFonts w:cstheme="majorHAnsi"/>
                <w:kern w:val="0"/>
                <w:szCs w:val="21"/>
              </w:rPr>
              <w:t>（</w:t>
            </w:r>
            <w:r w:rsidRPr="001647D2">
              <w:rPr>
                <w:rFonts w:cstheme="majorHAnsi"/>
                <w:kern w:val="0"/>
                <w:szCs w:val="21"/>
              </w:rPr>
              <w:t>in mobile housing</w:t>
            </w:r>
            <w:r w:rsidRPr="001647D2">
              <w:rPr>
                <w:rFonts w:cstheme="majorHAnsi"/>
                <w:kern w:val="0"/>
                <w:szCs w:val="21"/>
              </w:rPr>
              <w:t>）</w:t>
            </w:r>
          </w:p>
        </w:tc>
        <w:tc>
          <w:tcPr>
            <w:tcW w:w="1693" w:type="dxa"/>
          </w:tcPr>
          <w:p w14:paraId="1E03889A" w14:textId="77777777" w:rsidR="00BC4A22" w:rsidRPr="001647D2" w:rsidRDefault="00BC4A22" w:rsidP="007E71C0">
            <w:pPr>
              <w:autoSpaceDE w:val="0"/>
              <w:autoSpaceDN w:val="0"/>
              <w:adjustRightInd w:val="0"/>
              <w:jc w:val="left"/>
              <w:rPr>
                <w:rFonts w:eastAsia="SimHei" w:cstheme="majorHAnsi"/>
                <w:kern w:val="0"/>
                <w:sz w:val="24"/>
              </w:rPr>
            </w:pPr>
            <w:r w:rsidRPr="001647D2">
              <w:rPr>
                <w:rFonts w:cstheme="majorHAnsi"/>
                <w:kern w:val="0"/>
                <w:szCs w:val="21"/>
              </w:rPr>
              <w:t>16</w:t>
            </w:r>
            <w:r w:rsidRPr="001647D2">
              <w:rPr>
                <w:rFonts w:cstheme="majorHAnsi"/>
                <w:kern w:val="0"/>
                <w:szCs w:val="21"/>
              </w:rPr>
              <w:t>（</w:t>
            </w:r>
            <w:r w:rsidRPr="001647D2">
              <w:rPr>
                <w:rFonts w:cstheme="majorHAnsi"/>
                <w:kern w:val="0"/>
                <w:szCs w:val="21"/>
              </w:rPr>
              <w:t>Live weight≤30</w:t>
            </w:r>
            <w:r w:rsidRPr="001647D2">
              <w:rPr>
                <w:rFonts w:cstheme="majorHAnsi"/>
                <w:kern w:val="0"/>
                <w:szCs w:val="21"/>
              </w:rPr>
              <w:t>㎏</w:t>
            </w:r>
            <w:r w:rsidRPr="001647D2">
              <w:rPr>
                <w:rFonts w:cstheme="majorHAnsi"/>
                <w:kern w:val="0"/>
                <w:szCs w:val="21"/>
              </w:rPr>
              <w:t>/</w:t>
            </w:r>
            <w:r w:rsidRPr="001647D2">
              <w:rPr>
                <w:rFonts w:cstheme="majorHAnsi"/>
                <w:kern w:val="0"/>
                <w:szCs w:val="21"/>
              </w:rPr>
              <w:t>㎡）</w:t>
            </w:r>
          </w:p>
        </w:tc>
        <w:tc>
          <w:tcPr>
            <w:tcW w:w="1567" w:type="dxa"/>
          </w:tcPr>
          <w:p w14:paraId="089C502B" w14:textId="77777777" w:rsidR="00BC4A22" w:rsidRPr="001647D2" w:rsidRDefault="00BC4A22" w:rsidP="007E71C0">
            <w:pPr>
              <w:tabs>
                <w:tab w:val="center" w:pos="4154"/>
                <w:tab w:val="right" w:pos="8306"/>
              </w:tabs>
              <w:autoSpaceDE w:val="0"/>
              <w:autoSpaceDN w:val="0"/>
              <w:adjustRightInd w:val="0"/>
              <w:jc w:val="left"/>
              <w:rPr>
                <w:rFonts w:eastAsia="SimHei" w:cstheme="majorHAnsi"/>
                <w:kern w:val="0"/>
                <w:sz w:val="24"/>
              </w:rPr>
            </w:pPr>
          </w:p>
        </w:tc>
        <w:tc>
          <w:tcPr>
            <w:tcW w:w="3260" w:type="dxa"/>
          </w:tcPr>
          <w:p w14:paraId="6FBC3B63" w14:textId="77777777" w:rsidR="00BC4A22" w:rsidRPr="001647D2" w:rsidRDefault="00BC4A22" w:rsidP="007E71C0">
            <w:pPr>
              <w:autoSpaceDE w:val="0"/>
              <w:autoSpaceDN w:val="0"/>
              <w:adjustRightInd w:val="0"/>
              <w:jc w:val="left"/>
              <w:rPr>
                <w:rFonts w:cstheme="majorHAnsi"/>
                <w:kern w:val="0"/>
                <w:szCs w:val="21"/>
              </w:rPr>
            </w:pPr>
            <w:r w:rsidRPr="001647D2">
              <w:rPr>
                <w:rFonts w:cstheme="majorHAnsi"/>
                <w:kern w:val="0"/>
                <w:szCs w:val="21"/>
              </w:rPr>
              <w:t>2.5, provided that the amount of manure by nitrogen≤170</w:t>
            </w:r>
            <w:r w:rsidRPr="001647D2">
              <w:rPr>
                <w:rFonts w:cstheme="majorHAnsi"/>
                <w:kern w:val="0"/>
                <w:szCs w:val="21"/>
              </w:rPr>
              <w:t>㎏</w:t>
            </w:r>
            <w:r w:rsidRPr="001647D2">
              <w:rPr>
                <w:rFonts w:cstheme="majorHAnsi"/>
                <w:kern w:val="0"/>
                <w:szCs w:val="21"/>
              </w:rPr>
              <w:t>/ha/year</w:t>
            </w:r>
          </w:p>
        </w:tc>
      </w:tr>
    </w:tbl>
    <w:p w14:paraId="1300DDDD" w14:textId="77777777" w:rsidR="00BC4A22" w:rsidRPr="007E71C0" w:rsidRDefault="00BC4A22" w:rsidP="007E71C0">
      <w:pPr>
        <w:pStyle w:val="Heading1"/>
        <w:spacing w:before="0" w:after="0" w:line="240" w:lineRule="auto"/>
        <w:jc w:val="center"/>
        <w:rPr>
          <w:rFonts w:eastAsia="SimHei" w:cs="Calibri"/>
          <w:bCs w:val="0"/>
          <w:kern w:val="2"/>
          <w:szCs w:val="21"/>
          <w:lang w:val="en-US"/>
        </w:rPr>
      </w:pPr>
      <w:r w:rsidRPr="007E71C0">
        <w:rPr>
          <w:rFonts w:eastAsia="SimHei" w:cs="Calibri"/>
          <w:bCs w:val="0"/>
          <w:kern w:val="2"/>
          <w:szCs w:val="21"/>
          <w:lang w:val="en-US"/>
        </w:rPr>
        <w:lastRenderedPageBreak/>
        <w:tab/>
      </w:r>
      <w:bookmarkStart w:id="120" w:name="_Toc438049767"/>
      <w:r w:rsidRPr="007E71C0">
        <w:rPr>
          <w:rFonts w:eastAsia="SimHei" w:cs="Calibri"/>
          <w:bCs w:val="0"/>
          <w:kern w:val="2"/>
          <w:szCs w:val="21"/>
          <w:lang w:val="en-US"/>
        </w:rPr>
        <w:t>App</w:t>
      </w:r>
      <w:r w:rsidRPr="007E71C0">
        <w:rPr>
          <w:rFonts w:eastAsia="SimHei"/>
          <w:szCs w:val="21"/>
          <w:lang w:val="en-US"/>
        </w:rPr>
        <w:t>endi</w:t>
      </w:r>
      <w:r w:rsidRPr="007E71C0">
        <w:rPr>
          <w:rFonts w:eastAsia="SimHei" w:cs="Calibri"/>
          <w:bCs w:val="0"/>
          <w:kern w:val="2"/>
          <w:szCs w:val="21"/>
          <w:lang w:val="en-US"/>
        </w:rPr>
        <w:t>x E</w:t>
      </w:r>
      <w:bookmarkEnd w:id="120"/>
    </w:p>
    <w:p w14:paraId="234C35E3" w14:textId="77777777" w:rsidR="00BC4A22" w:rsidRPr="007E71C0" w:rsidRDefault="00BC4A22" w:rsidP="007E71C0">
      <w:pPr>
        <w:pStyle w:val="PlainText"/>
        <w:jc w:val="center"/>
        <w:rPr>
          <w:rFonts w:ascii="Times New Roman" w:eastAsia="SimHei" w:hAnsi="Times New Roman" w:cs="Calibri"/>
          <w:b/>
        </w:rPr>
      </w:pPr>
      <w:r w:rsidRPr="007E71C0">
        <w:rPr>
          <w:rFonts w:ascii="Times New Roman" w:hAnsi="Times New Roman" w:cs="Calibri"/>
          <w:b/>
        </w:rPr>
        <w:t>(Normative Appendix)</w:t>
      </w:r>
    </w:p>
    <w:p w14:paraId="5C51F49A" w14:textId="787B42AC" w:rsidR="00725778" w:rsidRPr="007E71C0" w:rsidRDefault="00BC4A22" w:rsidP="007E71C0">
      <w:pPr>
        <w:pStyle w:val="PlainText"/>
        <w:jc w:val="center"/>
        <w:rPr>
          <w:rFonts w:ascii="Times New Roman" w:eastAsia="SimHei" w:hAnsi="Times New Roman" w:cs="Calibri"/>
          <w:b/>
        </w:rPr>
      </w:pPr>
      <w:r w:rsidRPr="007E71C0">
        <w:rPr>
          <w:rFonts w:ascii="Times New Roman" w:eastAsia="SimHei" w:hAnsi="Times New Roman" w:cs="Calibri"/>
          <w:b/>
        </w:rPr>
        <w:t xml:space="preserve">List of Approved Additives, Processing </w:t>
      </w:r>
      <w:proofErr w:type="gramStart"/>
      <w:r w:rsidRPr="007E71C0">
        <w:rPr>
          <w:rFonts w:ascii="Times New Roman" w:eastAsia="SimHei" w:hAnsi="Times New Roman" w:cs="Calibri"/>
          <w:b/>
        </w:rPr>
        <w:t>Aids</w:t>
      </w:r>
      <w:proofErr w:type="gramEnd"/>
      <w:r w:rsidRPr="007E71C0">
        <w:rPr>
          <w:rFonts w:ascii="Times New Roman" w:eastAsia="SimHei" w:hAnsi="Times New Roman" w:cs="Calibri"/>
          <w:b/>
        </w:rPr>
        <w:t xml:space="preserve"> and other substances Used in Food Processing</w:t>
      </w:r>
    </w:p>
    <w:p w14:paraId="72664366" w14:textId="77777777" w:rsidR="00BC4A22" w:rsidRPr="007E71C0" w:rsidRDefault="00BC4A22" w:rsidP="007E71C0">
      <w:pPr>
        <w:rPr>
          <w:szCs w:val="21"/>
        </w:rPr>
      </w:pPr>
      <w:r w:rsidRPr="007E71C0">
        <w:rPr>
          <w:szCs w:val="21"/>
        </w:rPr>
        <w:t>E.1 food additives</w:t>
      </w:r>
    </w:p>
    <w:p w14:paraId="583482CF" w14:textId="5A5B45DA" w:rsidR="00BC4A22" w:rsidRPr="007E71C0" w:rsidRDefault="00725778" w:rsidP="007E71C0">
      <w:pPr>
        <w:rPr>
          <w:szCs w:val="21"/>
        </w:rPr>
      </w:pPr>
      <w:r w:rsidRPr="007E71C0">
        <w:rPr>
          <w:szCs w:val="21"/>
        </w:rPr>
        <w:t>T</w:t>
      </w:r>
      <w:r w:rsidR="00BC4A22" w:rsidRPr="007E71C0">
        <w:rPr>
          <w:szCs w:val="21"/>
        </w:rPr>
        <w:t xml:space="preserve">able E.1 </w:t>
      </w:r>
      <w:r w:rsidRPr="007E71C0">
        <w:rPr>
          <w:szCs w:val="21"/>
        </w:rPr>
        <w:t>shows the</w:t>
      </w:r>
      <w:r w:rsidR="00BC4A22" w:rsidRPr="007E71C0">
        <w:rPr>
          <w:szCs w:val="21"/>
        </w:rPr>
        <w:t xml:space="preserve"> food additives allowed</w:t>
      </w:r>
      <w:r w:rsidRPr="007E71C0">
        <w:rPr>
          <w:szCs w:val="21"/>
        </w:rPr>
        <w:t xml:space="preserve"> for</w:t>
      </w:r>
      <w:r w:rsidR="00BC4A22" w:rsidRPr="007E71C0">
        <w:rPr>
          <w:szCs w:val="21"/>
        </w:rPr>
        <w:t xml:space="preserve"> organic food processing.</w:t>
      </w:r>
    </w:p>
    <w:p w14:paraId="718B289F" w14:textId="77777777" w:rsidR="00BC4A22" w:rsidRPr="007E71C0" w:rsidRDefault="00BC4A22" w:rsidP="007E71C0">
      <w:pPr>
        <w:jc w:val="center"/>
        <w:rPr>
          <w:b/>
          <w:bCs/>
          <w:szCs w:val="21"/>
        </w:rPr>
      </w:pPr>
      <w:r w:rsidRPr="007E71C0">
        <w:rPr>
          <w:b/>
          <w:bCs/>
          <w:szCs w:val="21"/>
        </w:rPr>
        <w:t>Table E.1 List of Food Additives Allowed for Organic Food Processing</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
        <w:gridCol w:w="1306"/>
        <w:gridCol w:w="5496"/>
        <w:gridCol w:w="882"/>
      </w:tblGrid>
      <w:tr w:rsidR="00BC4A22" w:rsidRPr="007E71C0" w14:paraId="3B92FD97" w14:textId="77777777" w:rsidTr="005613A2">
        <w:trPr>
          <w:tblHeader/>
        </w:trPr>
        <w:tc>
          <w:tcPr>
            <w:tcW w:w="929" w:type="dxa"/>
            <w:vAlign w:val="center"/>
          </w:tcPr>
          <w:p w14:paraId="02A24B69" w14:textId="77777777" w:rsidR="00BC4A22" w:rsidRPr="007E71C0" w:rsidRDefault="00BC4A22" w:rsidP="007E71C0">
            <w:pPr>
              <w:tabs>
                <w:tab w:val="left" w:pos="1260"/>
              </w:tabs>
              <w:rPr>
                <w:rFonts w:cs="Calibri"/>
                <w:szCs w:val="21"/>
              </w:rPr>
            </w:pPr>
            <w:r w:rsidRPr="007E71C0">
              <w:rPr>
                <w:rFonts w:cs="Calibri"/>
                <w:szCs w:val="21"/>
              </w:rPr>
              <w:t>Serial number</w:t>
            </w:r>
          </w:p>
        </w:tc>
        <w:tc>
          <w:tcPr>
            <w:tcW w:w="1306" w:type="dxa"/>
            <w:vAlign w:val="center"/>
          </w:tcPr>
          <w:p w14:paraId="2733A123" w14:textId="77777777" w:rsidR="00BC4A22" w:rsidRPr="007E71C0" w:rsidRDefault="00BC4A22" w:rsidP="007E71C0">
            <w:pPr>
              <w:tabs>
                <w:tab w:val="left" w:pos="1260"/>
              </w:tabs>
              <w:jc w:val="center"/>
              <w:rPr>
                <w:rFonts w:cs="Calibri"/>
                <w:szCs w:val="21"/>
              </w:rPr>
            </w:pPr>
            <w:r w:rsidRPr="007E71C0">
              <w:rPr>
                <w:rFonts w:cs="Calibri"/>
                <w:szCs w:val="21"/>
              </w:rPr>
              <w:t>Substance</w:t>
            </w:r>
          </w:p>
        </w:tc>
        <w:tc>
          <w:tcPr>
            <w:tcW w:w="5496" w:type="dxa"/>
            <w:vAlign w:val="center"/>
          </w:tcPr>
          <w:p w14:paraId="02B972B8" w14:textId="77777777" w:rsidR="00BC4A22" w:rsidRPr="007E71C0" w:rsidRDefault="00BC4A22" w:rsidP="007E71C0">
            <w:pPr>
              <w:tabs>
                <w:tab w:val="left" w:pos="1260"/>
              </w:tabs>
              <w:jc w:val="center"/>
              <w:rPr>
                <w:rFonts w:cs="Calibri"/>
                <w:szCs w:val="21"/>
              </w:rPr>
            </w:pPr>
            <w:r w:rsidRPr="007E71C0">
              <w:rPr>
                <w:rFonts w:cs="Calibri"/>
                <w:szCs w:val="21"/>
              </w:rPr>
              <w:t>Note</w:t>
            </w:r>
          </w:p>
        </w:tc>
        <w:tc>
          <w:tcPr>
            <w:tcW w:w="882" w:type="dxa"/>
            <w:vAlign w:val="center"/>
          </w:tcPr>
          <w:p w14:paraId="1F72AD66" w14:textId="77777777" w:rsidR="00BC4A22" w:rsidRPr="007E71C0" w:rsidRDefault="00BC4A22" w:rsidP="007E71C0">
            <w:pPr>
              <w:tabs>
                <w:tab w:val="left" w:pos="1260"/>
              </w:tabs>
              <w:jc w:val="center"/>
              <w:rPr>
                <w:rFonts w:cs="Calibri"/>
                <w:szCs w:val="21"/>
              </w:rPr>
            </w:pPr>
            <w:r w:rsidRPr="007E71C0">
              <w:rPr>
                <w:rFonts w:cs="Calibri"/>
                <w:szCs w:val="21"/>
              </w:rPr>
              <w:t>Int’l</w:t>
            </w:r>
          </w:p>
          <w:p w14:paraId="0D72F083" w14:textId="77777777" w:rsidR="00BC4A22" w:rsidRPr="007E71C0" w:rsidRDefault="00BC4A22" w:rsidP="007E71C0">
            <w:pPr>
              <w:tabs>
                <w:tab w:val="left" w:pos="1260"/>
              </w:tabs>
              <w:jc w:val="center"/>
              <w:rPr>
                <w:rFonts w:cs="Calibri"/>
                <w:szCs w:val="21"/>
              </w:rPr>
            </w:pPr>
            <w:r w:rsidRPr="007E71C0">
              <w:rPr>
                <w:rFonts w:cs="Calibri"/>
                <w:szCs w:val="21"/>
              </w:rPr>
              <w:t>Numbering</w:t>
            </w:r>
          </w:p>
          <w:p w14:paraId="0D817C87" w14:textId="77777777" w:rsidR="00BC4A22" w:rsidRPr="007E71C0" w:rsidRDefault="00BC4A22" w:rsidP="007E71C0">
            <w:pPr>
              <w:tabs>
                <w:tab w:val="left" w:pos="1260"/>
              </w:tabs>
              <w:jc w:val="center"/>
              <w:rPr>
                <w:rFonts w:cs="Calibri"/>
                <w:szCs w:val="21"/>
              </w:rPr>
            </w:pPr>
            <w:r w:rsidRPr="007E71C0">
              <w:rPr>
                <w:rFonts w:cs="Calibri"/>
                <w:szCs w:val="21"/>
              </w:rPr>
              <w:t>System</w:t>
            </w:r>
          </w:p>
        </w:tc>
      </w:tr>
      <w:tr w:rsidR="00BC4A22" w:rsidRPr="007E71C0" w14:paraId="182E454D" w14:textId="77777777" w:rsidTr="005613A2">
        <w:tc>
          <w:tcPr>
            <w:tcW w:w="929" w:type="dxa"/>
            <w:vAlign w:val="center"/>
          </w:tcPr>
          <w:p w14:paraId="11176CB0" w14:textId="77777777" w:rsidR="00BC4A22" w:rsidRPr="007E71C0" w:rsidRDefault="00BC4A22" w:rsidP="007E71C0">
            <w:pPr>
              <w:numPr>
                <w:ilvl w:val="0"/>
                <w:numId w:val="54"/>
              </w:numPr>
              <w:tabs>
                <w:tab w:val="left" w:pos="420"/>
                <w:tab w:val="left" w:pos="1260"/>
              </w:tabs>
              <w:rPr>
                <w:rFonts w:cs="Calibri"/>
                <w:szCs w:val="21"/>
              </w:rPr>
            </w:pPr>
          </w:p>
        </w:tc>
        <w:tc>
          <w:tcPr>
            <w:tcW w:w="1306" w:type="dxa"/>
            <w:vAlign w:val="center"/>
          </w:tcPr>
          <w:p w14:paraId="4AB165D1" w14:textId="77777777" w:rsidR="00BC4A22" w:rsidRPr="007E71C0" w:rsidRDefault="00BC4A22" w:rsidP="007E71C0">
            <w:pPr>
              <w:tabs>
                <w:tab w:val="left" w:pos="1260"/>
              </w:tabs>
              <w:rPr>
                <w:rFonts w:cs="Calibri"/>
                <w:szCs w:val="21"/>
              </w:rPr>
            </w:pPr>
            <w:r w:rsidRPr="007E71C0">
              <w:rPr>
                <w:rFonts w:cs="Calibri"/>
                <w:kern w:val="0"/>
                <w:szCs w:val="21"/>
              </w:rPr>
              <w:t>Arabic gum</w:t>
            </w:r>
          </w:p>
        </w:tc>
        <w:tc>
          <w:tcPr>
            <w:tcW w:w="5496" w:type="dxa"/>
            <w:vAlign w:val="center"/>
          </w:tcPr>
          <w:p w14:paraId="129BE084" w14:textId="77777777" w:rsidR="00BC4A22" w:rsidRPr="007E71C0" w:rsidRDefault="00BC4A22" w:rsidP="007E71C0">
            <w:pPr>
              <w:tabs>
                <w:tab w:val="left" w:pos="1260"/>
              </w:tabs>
              <w:rPr>
                <w:rFonts w:cs="Calibri"/>
                <w:szCs w:val="21"/>
              </w:rPr>
            </w:pPr>
            <w:r w:rsidRPr="007E71C0">
              <w:rPr>
                <w:rFonts w:cs="Calibri"/>
                <w:szCs w:val="21"/>
              </w:rPr>
              <w:t xml:space="preserve">Thickening agent, used in various kinds of food other than food listed in GB 2760-2011 Annex A.3, at appropriate dosage. </w:t>
            </w:r>
          </w:p>
        </w:tc>
        <w:tc>
          <w:tcPr>
            <w:tcW w:w="882" w:type="dxa"/>
            <w:vAlign w:val="center"/>
          </w:tcPr>
          <w:p w14:paraId="0100D66A" w14:textId="77777777" w:rsidR="00BC4A22" w:rsidRPr="007E71C0" w:rsidRDefault="00BC4A22" w:rsidP="007E71C0">
            <w:pPr>
              <w:tabs>
                <w:tab w:val="left" w:pos="1260"/>
              </w:tabs>
              <w:jc w:val="center"/>
              <w:rPr>
                <w:rFonts w:cs="Calibri"/>
                <w:szCs w:val="21"/>
              </w:rPr>
            </w:pPr>
            <w:r w:rsidRPr="007E71C0">
              <w:rPr>
                <w:rFonts w:cs="Calibri"/>
                <w:szCs w:val="21"/>
              </w:rPr>
              <w:t>414</w:t>
            </w:r>
          </w:p>
        </w:tc>
      </w:tr>
      <w:tr w:rsidR="00BC4A22" w:rsidRPr="007E71C0" w14:paraId="5A4ED7B5" w14:textId="77777777" w:rsidTr="005613A2">
        <w:tc>
          <w:tcPr>
            <w:tcW w:w="929" w:type="dxa"/>
            <w:vAlign w:val="center"/>
          </w:tcPr>
          <w:p w14:paraId="42255591" w14:textId="77777777" w:rsidR="00BC4A22" w:rsidRPr="007E71C0" w:rsidRDefault="00BC4A22" w:rsidP="007E71C0">
            <w:pPr>
              <w:numPr>
                <w:ilvl w:val="0"/>
                <w:numId w:val="54"/>
              </w:numPr>
              <w:tabs>
                <w:tab w:val="left" w:pos="420"/>
                <w:tab w:val="left" w:pos="1260"/>
              </w:tabs>
              <w:rPr>
                <w:rFonts w:cs="Calibri"/>
                <w:szCs w:val="21"/>
              </w:rPr>
            </w:pPr>
          </w:p>
        </w:tc>
        <w:tc>
          <w:tcPr>
            <w:tcW w:w="1306" w:type="dxa"/>
            <w:vAlign w:val="center"/>
          </w:tcPr>
          <w:p w14:paraId="2D5082AB" w14:textId="77777777" w:rsidR="00BC4A22" w:rsidRPr="007E71C0" w:rsidRDefault="00BC4A22" w:rsidP="007E71C0">
            <w:pPr>
              <w:tabs>
                <w:tab w:val="left" w:pos="1260"/>
              </w:tabs>
              <w:rPr>
                <w:rFonts w:cs="Calibri"/>
                <w:kern w:val="0"/>
                <w:szCs w:val="21"/>
              </w:rPr>
            </w:pPr>
            <w:r w:rsidRPr="007E71C0">
              <w:rPr>
                <w:rFonts w:cs="Calibri"/>
                <w:szCs w:val="21"/>
              </w:rPr>
              <w:t>Karaya gum</w:t>
            </w:r>
          </w:p>
        </w:tc>
        <w:tc>
          <w:tcPr>
            <w:tcW w:w="5496" w:type="dxa"/>
            <w:vAlign w:val="center"/>
          </w:tcPr>
          <w:p w14:paraId="04B193F8" w14:textId="77777777" w:rsidR="00BC4A22" w:rsidRPr="007E71C0" w:rsidRDefault="00BC4A22" w:rsidP="007E71C0">
            <w:pPr>
              <w:tabs>
                <w:tab w:val="left" w:pos="1260"/>
              </w:tabs>
              <w:rPr>
                <w:rFonts w:cs="Calibri"/>
                <w:szCs w:val="21"/>
              </w:rPr>
            </w:pPr>
            <w:r w:rsidRPr="007E71C0">
              <w:rPr>
                <w:rFonts w:cs="Calibri"/>
                <w:szCs w:val="21"/>
              </w:rPr>
              <w:t>Stabilizing agent, for milk adjustment and water-oil form fat milky products and foods other than foods listed in A.3 of GB 2760-2011, at appropriate dosage.</w:t>
            </w:r>
          </w:p>
        </w:tc>
        <w:tc>
          <w:tcPr>
            <w:tcW w:w="882" w:type="dxa"/>
            <w:vAlign w:val="center"/>
          </w:tcPr>
          <w:p w14:paraId="2B864D43" w14:textId="77777777" w:rsidR="00BC4A22" w:rsidRPr="007E71C0" w:rsidRDefault="00BC4A22" w:rsidP="007E71C0">
            <w:pPr>
              <w:tabs>
                <w:tab w:val="left" w:pos="1260"/>
              </w:tabs>
              <w:jc w:val="center"/>
              <w:rPr>
                <w:rFonts w:cs="Calibri"/>
                <w:szCs w:val="21"/>
              </w:rPr>
            </w:pPr>
            <w:r w:rsidRPr="007E71C0">
              <w:rPr>
                <w:rFonts w:cs="Calibri"/>
                <w:szCs w:val="21"/>
              </w:rPr>
              <w:t>416</w:t>
            </w:r>
          </w:p>
        </w:tc>
      </w:tr>
      <w:tr w:rsidR="00BC4A22" w:rsidRPr="007E71C0" w14:paraId="40EA4C4B" w14:textId="77777777" w:rsidTr="005613A2">
        <w:tc>
          <w:tcPr>
            <w:tcW w:w="929" w:type="dxa"/>
            <w:vAlign w:val="center"/>
          </w:tcPr>
          <w:p w14:paraId="1DB628D3" w14:textId="77777777" w:rsidR="00BC4A22" w:rsidRPr="007E71C0" w:rsidRDefault="00BC4A22" w:rsidP="007E71C0">
            <w:pPr>
              <w:rPr>
                <w:rFonts w:cs="Calibri"/>
                <w:szCs w:val="21"/>
              </w:rPr>
            </w:pPr>
            <w:r w:rsidRPr="007E71C0">
              <w:rPr>
                <w:rFonts w:cs="Calibri"/>
                <w:szCs w:val="21"/>
              </w:rPr>
              <w:t>3</w:t>
            </w:r>
          </w:p>
        </w:tc>
        <w:tc>
          <w:tcPr>
            <w:tcW w:w="1306" w:type="dxa"/>
            <w:vAlign w:val="center"/>
          </w:tcPr>
          <w:p w14:paraId="7048F9F8" w14:textId="77777777" w:rsidR="00BC4A22" w:rsidRPr="007E71C0" w:rsidRDefault="00BC4A22" w:rsidP="007E71C0">
            <w:pPr>
              <w:rPr>
                <w:rFonts w:cs="Calibri"/>
                <w:szCs w:val="21"/>
              </w:rPr>
            </w:pPr>
            <w:r w:rsidRPr="007E71C0">
              <w:rPr>
                <w:rFonts w:cs="Calibri"/>
                <w:szCs w:val="21"/>
              </w:rPr>
              <w:t>Silicon dioxide</w:t>
            </w:r>
          </w:p>
        </w:tc>
        <w:tc>
          <w:tcPr>
            <w:tcW w:w="5496" w:type="dxa"/>
            <w:vAlign w:val="center"/>
          </w:tcPr>
          <w:p w14:paraId="3AAA9EB3" w14:textId="77777777" w:rsidR="00BC4A22" w:rsidRPr="007E71C0" w:rsidRDefault="00BC4A22" w:rsidP="007E71C0">
            <w:pPr>
              <w:rPr>
                <w:rFonts w:cs="Calibri"/>
                <w:szCs w:val="21"/>
              </w:rPr>
            </w:pPr>
            <w:r w:rsidRPr="007E71C0">
              <w:rPr>
                <w:rFonts w:cs="Calibri"/>
                <w:szCs w:val="21"/>
              </w:rPr>
              <w:t>Anti-coagulator, used in egg powder, milk powder, cacao powder, cacao grease, sugar powder, plant powder, instant coffee, powdery soup materials and powdery essence. Referring to GB 2760-2011 for the limits.</w:t>
            </w:r>
          </w:p>
        </w:tc>
        <w:tc>
          <w:tcPr>
            <w:tcW w:w="882" w:type="dxa"/>
            <w:vAlign w:val="center"/>
          </w:tcPr>
          <w:p w14:paraId="3E96F964" w14:textId="77777777" w:rsidR="00BC4A22" w:rsidRPr="007E71C0" w:rsidRDefault="00BC4A22" w:rsidP="007E71C0">
            <w:pPr>
              <w:jc w:val="center"/>
              <w:rPr>
                <w:rFonts w:cs="Calibri"/>
                <w:szCs w:val="21"/>
              </w:rPr>
            </w:pPr>
            <w:r w:rsidRPr="007E71C0">
              <w:rPr>
                <w:rFonts w:cs="Calibri"/>
                <w:szCs w:val="21"/>
              </w:rPr>
              <w:t>551</w:t>
            </w:r>
          </w:p>
        </w:tc>
      </w:tr>
      <w:tr w:rsidR="00BC4A22" w:rsidRPr="007E71C0" w14:paraId="45AF0B69" w14:textId="77777777" w:rsidTr="005613A2">
        <w:tc>
          <w:tcPr>
            <w:tcW w:w="929" w:type="dxa"/>
            <w:vAlign w:val="center"/>
          </w:tcPr>
          <w:p w14:paraId="777DA05A" w14:textId="77777777" w:rsidR="00BC4A22" w:rsidRPr="007E71C0" w:rsidRDefault="00BC4A22" w:rsidP="007E71C0">
            <w:pPr>
              <w:rPr>
                <w:rFonts w:cs="Calibri"/>
                <w:szCs w:val="21"/>
              </w:rPr>
            </w:pPr>
            <w:r w:rsidRPr="007E71C0">
              <w:rPr>
                <w:rFonts w:cs="Calibri"/>
                <w:szCs w:val="21"/>
              </w:rPr>
              <w:t xml:space="preserve">4 </w:t>
            </w:r>
          </w:p>
        </w:tc>
        <w:tc>
          <w:tcPr>
            <w:tcW w:w="1306" w:type="dxa"/>
            <w:vAlign w:val="center"/>
          </w:tcPr>
          <w:p w14:paraId="297D84FF" w14:textId="77777777" w:rsidR="00BC4A22" w:rsidRPr="007E71C0" w:rsidRDefault="00BC4A22" w:rsidP="007E71C0">
            <w:pPr>
              <w:rPr>
                <w:rFonts w:cs="Calibri"/>
                <w:szCs w:val="21"/>
              </w:rPr>
            </w:pPr>
            <w:r w:rsidRPr="007E71C0">
              <w:rPr>
                <w:rFonts w:cs="Calibri"/>
                <w:szCs w:val="21"/>
              </w:rPr>
              <w:t>Sulfur dioxide</w:t>
            </w:r>
          </w:p>
        </w:tc>
        <w:tc>
          <w:tcPr>
            <w:tcW w:w="5496" w:type="dxa"/>
            <w:vAlign w:val="center"/>
          </w:tcPr>
          <w:p w14:paraId="4F63FE7B" w14:textId="77777777" w:rsidR="00BC4A22" w:rsidRPr="007E71C0" w:rsidRDefault="00BC4A22" w:rsidP="007E71C0">
            <w:pPr>
              <w:rPr>
                <w:rFonts w:cs="Calibri"/>
                <w:szCs w:val="21"/>
              </w:rPr>
            </w:pPr>
            <w:r w:rsidRPr="007E71C0">
              <w:rPr>
                <w:rFonts w:cs="Calibri"/>
                <w:szCs w:val="21"/>
              </w:rPr>
              <w:t>Bleaching agents, preservative, antioxidant, for unsweetened fruit wine, the maximum limit is 50 mg/L; for sweetened fruit wine, the maximum limit is 100 mg/L; for red wine, the maximum limit is 100 mg/L, for white wine and rose wine, the maximum limit is 150 mg/L. The maximum limits are calculated in sulfur dioxide residues.</w:t>
            </w:r>
          </w:p>
        </w:tc>
        <w:tc>
          <w:tcPr>
            <w:tcW w:w="882" w:type="dxa"/>
            <w:vAlign w:val="center"/>
          </w:tcPr>
          <w:p w14:paraId="4A269857" w14:textId="77777777" w:rsidR="00BC4A22" w:rsidRPr="007E71C0" w:rsidRDefault="00BC4A22" w:rsidP="007E71C0">
            <w:pPr>
              <w:jc w:val="center"/>
              <w:rPr>
                <w:rFonts w:cs="Calibri"/>
                <w:szCs w:val="21"/>
              </w:rPr>
            </w:pPr>
            <w:r w:rsidRPr="007E71C0">
              <w:rPr>
                <w:rFonts w:cs="Calibri"/>
                <w:szCs w:val="21"/>
              </w:rPr>
              <w:t>220</w:t>
            </w:r>
          </w:p>
        </w:tc>
      </w:tr>
      <w:tr w:rsidR="00BC4A22" w:rsidRPr="007E71C0" w14:paraId="0CA02792" w14:textId="77777777" w:rsidTr="005613A2">
        <w:tc>
          <w:tcPr>
            <w:tcW w:w="929" w:type="dxa"/>
            <w:vAlign w:val="center"/>
          </w:tcPr>
          <w:p w14:paraId="675591C2" w14:textId="77777777" w:rsidR="00BC4A22" w:rsidRPr="007E71C0" w:rsidRDefault="00BC4A22" w:rsidP="007E71C0">
            <w:pPr>
              <w:tabs>
                <w:tab w:val="left" w:pos="1260"/>
              </w:tabs>
              <w:rPr>
                <w:rFonts w:cs="Calibri"/>
                <w:szCs w:val="21"/>
              </w:rPr>
            </w:pPr>
            <w:r w:rsidRPr="007E71C0">
              <w:rPr>
                <w:rFonts w:cs="Calibri"/>
                <w:szCs w:val="21"/>
              </w:rPr>
              <w:t>5</w:t>
            </w:r>
          </w:p>
        </w:tc>
        <w:tc>
          <w:tcPr>
            <w:tcW w:w="1306" w:type="dxa"/>
            <w:vAlign w:val="center"/>
          </w:tcPr>
          <w:p w14:paraId="58C5BEC7" w14:textId="77777777" w:rsidR="00BC4A22" w:rsidRPr="007E71C0" w:rsidRDefault="00BC4A22" w:rsidP="007E71C0">
            <w:pPr>
              <w:tabs>
                <w:tab w:val="left" w:pos="1260"/>
              </w:tabs>
              <w:rPr>
                <w:rFonts w:cs="Calibri"/>
                <w:szCs w:val="21"/>
              </w:rPr>
            </w:pPr>
            <w:r w:rsidRPr="007E71C0">
              <w:rPr>
                <w:rFonts w:cs="Calibri"/>
                <w:szCs w:val="21"/>
              </w:rPr>
              <w:t>Glycerin</w:t>
            </w:r>
          </w:p>
        </w:tc>
        <w:tc>
          <w:tcPr>
            <w:tcW w:w="5496" w:type="dxa"/>
            <w:vAlign w:val="center"/>
          </w:tcPr>
          <w:p w14:paraId="3534C970" w14:textId="77777777" w:rsidR="00BC4A22" w:rsidRPr="007E71C0" w:rsidRDefault="00BC4A22" w:rsidP="007E71C0">
            <w:pPr>
              <w:tabs>
                <w:tab w:val="left" w:pos="1260"/>
              </w:tabs>
              <w:rPr>
                <w:rFonts w:cs="Calibri"/>
                <w:szCs w:val="21"/>
              </w:rPr>
            </w:pPr>
            <w:r w:rsidRPr="007E71C0">
              <w:rPr>
                <w:rFonts w:cs="Calibri"/>
                <w:szCs w:val="21"/>
              </w:rPr>
              <w:t>Water retention agent, emulsifier, used in various kinds of food other than food listed in GB 2760-2011 Annex A.3, at appropriate dosage.</w:t>
            </w:r>
          </w:p>
        </w:tc>
        <w:tc>
          <w:tcPr>
            <w:tcW w:w="882" w:type="dxa"/>
            <w:vAlign w:val="center"/>
          </w:tcPr>
          <w:p w14:paraId="45208BCE" w14:textId="77777777" w:rsidR="00BC4A22" w:rsidRPr="007E71C0" w:rsidRDefault="00BC4A22" w:rsidP="007E71C0">
            <w:pPr>
              <w:tabs>
                <w:tab w:val="left" w:pos="1260"/>
              </w:tabs>
              <w:jc w:val="center"/>
              <w:rPr>
                <w:rFonts w:cs="Calibri"/>
                <w:szCs w:val="21"/>
              </w:rPr>
            </w:pPr>
            <w:r w:rsidRPr="007E71C0">
              <w:rPr>
                <w:rFonts w:cs="Calibri"/>
                <w:szCs w:val="21"/>
              </w:rPr>
              <w:t>422</w:t>
            </w:r>
          </w:p>
        </w:tc>
      </w:tr>
      <w:tr w:rsidR="00BC4A22" w:rsidRPr="007E71C0" w14:paraId="09D32F37" w14:textId="77777777" w:rsidTr="005613A2">
        <w:tc>
          <w:tcPr>
            <w:tcW w:w="929" w:type="dxa"/>
            <w:vAlign w:val="center"/>
          </w:tcPr>
          <w:p w14:paraId="771AB552" w14:textId="77777777" w:rsidR="00BC4A22" w:rsidRPr="007E71C0" w:rsidRDefault="00BC4A22" w:rsidP="007E71C0">
            <w:pPr>
              <w:tabs>
                <w:tab w:val="left" w:pos="1260"/>
              </w:tabs>
              <w:rPr>
                <w:rFonts w:cs="Calibri"/>
                <w:szCs w:val="21"/>
              </w:rPr>
            </w:pPr>
            <w:r w:rsidRPr="007E71C0">
              <w:rPr>
                <w:rFonts w:cs="Calibri"/>
                <w:szCs w:val="21"/>
              </w:rPr>
              <w:t>6</w:t>
            </w:r>
          </w:p>
        </w:tc>
        <w:tc>
          <w:tcPr>
            <w:tcW w:w="1306" w:type="dxa"/>
            <w:vAlign w:val="center"/>
          </w:tcPr>
          <w:p w14:paraId="56AB0E36" w14:textId="77777777" w:rsidR="00BC4A22" w:rsidRPr="007E71C0" w:rsidRDefault="00BC4A22" w:rsidP="007E71C0">
            <w:pPr>
              <w:tabs>
                <w:tab w:val="left" w:pos="1260"/>
              </w:tabs>
              <w:rPr>
                <w:rFonts w:cs="Calibri"/>
                <w:szCs w:val="21"/>
              </w:rPr>
            </w:pPr>
            <w:r w:rsidRPr="007E71C0">
              <w:rPr>
                <w:rFonts w:cs="Calibri"/>
                <w:szCs w:val="21"/>
              </w:rPr>
              <w:t>Guar gum</w:t>
            </w:r>
          </w:p>
        </w:tc>
        <w:tc>
          <w:tcPr>
            <w:tcW w:w="5496" w:type="dxa"/>
            <w:vAlign w:val="center"/>
          </w:tcPr>
          <w:p w14:paraId="7B4D1E88" w14:textId="77777777" w:rsidR="00BC4A22" w:rsidRPr="007E71C0" w:rsidRDefault="00BC4A22" w:rsidP="007E71C0">
            <w:pPr>
              <w:tabs>
                <w:tab w:val="left" w:pos="1260"/>
              </w:tabs>
              <w:rPr>
                <w:rFonts w:cs="Calibri"/>
                <w:szCs w:val="21"/>
              </w:rPr>
            </w:pPr>
            <w:r w:rsidRPr="007E71C0">
              <w:rPr>
                <w:rFonts w:cs="Calibri"/>
                <w:szCs w:val="21"/>
              </w:rPr>
              <w:t xml:space="preserve">Thickening agent, used in various kinds of food other than food listed in GB 2760-2011 Annex A.3, at appropriate </w:t>
            </w:r>
            <w:proofErr w:type="gramStart"/>
            <w:r w:rsidRPr="007E71C0">
              <w:rPr>
                <w:rFonts w:cs="Calibri"/>
                <w:szCs w:val="21"/>
              </w:rPr>
              <w:t>dosage;</w:t>
            </w:r>
            <w:proofErr w:type="gramEnd"/>
            <w:r w:rsidRPr="007E71C0">
              <w:rPr>
                <w:rFonts w:cs="Calibri"/>
                <w:szCs w:val="21"/>
              </w:rPr>
              <w:t xml:space="preserve"> Referring to GB 2760-2011 for the limits. when adding to light cream and older infants and young children formula food</w:t>
            </w:r>
          </w:p>
        </w:tc>
        <w:tc>
          <w:tcPr>
            <w:tcW w:w="882" w:type="dxa"/>
            <w:vAlign w:val="center"/>
          </w:tcPr>
          <w:p w14:paraId="58993D58" w14:textId="77777777" w:rsidR="00BC4A22" w:rsidRPr="007E71C0" w:rsidRDefault="00BC4A22" w:rsidP="007E71C0">
            <w:pPr>
              <w:tabs>
                <w:tab w:val="left" w:pos="1260"/>
              </w:tabs>
              <w:jc w:val="center"/>
              <w:rPr>
                <w:rFonts w:cs="Calibri"/>
                <w:szCs w:val="21"/>
              </w:rPr>
            </w:pPr>
            <w:r w:rsidRPr="007E71C0">
              <w:rPr>
                <w:rFonts w:cs="Calibri"/>
                <w:szCs w:val="21"/>
              </w:rPr>
              <w:t>412</w:t>
            </w:r>
          </w:p>
        </w:tc>
      </w:tr>
      <w:tr w:rsidR="00BC4A22" w:rsidRPr="007E71C0" w14:paraId="13B77736" w14:textId="77777777" w:rsidTr="005613A2">
        <w:tc>
          <w:tcPr>
            <w:tcW w:w="929" w:type="dxa"/>
            <w:vAlign w:val="center"/>
          </w:tcPr>
          <w:p w14:paraId="05C70715" w14:textId="77777777" w:rsidR="00BC4A22" w:rsidRPr="007E71C0" w:rsidRDefault="00BC4A22" w:rsidP="007E71C0">
            <w:pPr>
              <w:tabs>
                <w:tab w:val="left" w:pos="1260"/>
              </w:tabs>
              <w:rPr>
                <w:rFonts w:cs="Calibri"/>
                <w:szCs w:val="21"/>
              </w:rPr>
            </w:pPr>
            <w:r w:rsidRPr="007E71C0">
              <w:rPr>
                <w:rFonts w:cs="Calibri"/>
                <w:szCs w:val="21"/>
              </w:rPr>
              <w:t>7</w:t>
            </w:r>
          </w:p>
        </w:tc>
        <w:tc>
          <w:tcPr>
            <w:tcW w:w="1306" w:type="dxa"/>
            <w:vAlign w:val="center"/>
          </w:tcPr>
          <w:p w14:paraId="3F6769A6" w14:textId="77777777" w:rsidR="00BC4A22" w:rsidRPr="007E71C0" w:rsidRDefault="00BC4A22" w:rsidP="007E71C0">
            <w:pPr>
              <w:tabs>
                <w:tab w:val="left" w:pos="1260"/>
              </w:tabs>
              <w:rPr>
                <w:rFonts w:cs="Calibri"/>
                <w:szCs w:val="21"/>
              </w:rPr>
            </w:pPr>
            <w:r w:rsidRPr="007E71C0">
              <w:rPr>
                <w:rFonts w:cs="Calibri"/>
                <w:szCs w:val="21"/>
              </w:rPr>
              <w:t>Pectin</w:t>
            </w:r>
          </w:p>
        </w:tc>
        <w:tc>
          <w:tcPr>
            <w:tcW w:w="5496" w:type="dxa"/>
            <w:vAlign w:val="center"/>
          </w:tcPr>
          <w:p w14:paraId="7D4CE7E8" w14:textId="77777777" w:rsidR="00BC4A22" w:rsidRPr="007E71C0" w:rsidRDefault="00BC4A22" w:rsidP="007E71C0">
            <w:pPr>
              <w:tabs>
                <w:tab w:val="left" w:pos="1260"/>
              </w:tabs>
              <w:rPr>
                <w:rFonts w:cs="Calibri"/>
                <w:szCs w:val="21"/>
              </w:rPr>
            </w:pPr>
            <w:r w:rsidRPr="007E71C0">
              <w:rPr>
                <w:rFonts w:cs="Calibri"/>
                <w:szCs w:val="21"/>
              </w:rPr>
              <w:t xml:space="preserve">Emulsifier, stabilizer, thickener for fermented milk, cream, butter and concentrated butter, wet raw noodle products (such as: noodles, dumpling skin and wonton skin, </w:t>
            </w:r>
            <w:proofErr w:type="spellStart"/>
            <w:r w:rsidRPr="007E71C0">
              <w:rPr>
                <w:rFonts w:cs="Calibri"/>
                <w:szCs w:val="21"/>
              </w:rPr>
              <w:t>shaomai</w:t>
            </w:r>
            <w:proofErr w:type="spellEnd"/>
            <w:r w:rsidRPr="007E71C0">
              <w:rPr>
                <w:rFonts w:cs="Calibri"/>
                <w:szCs w:val="21"/>
              </w:rPr>
              <w:t xml:space="preserve"> skin), dry raw noodle products and non-white sugar and syrup (such as: brown sugar, deep brown </w:t>
            </w:r>
            <w:proofErr w:type="gramStart"/>
            <w:r w:rsidRPr="007E71C0">
              <w:rPr>
                <w:rFonts w:cs="Calibri"/>
                <w:szCs w:val="21"/>
              </w:rPr>
              <w:t>sugar</w:t>
            </w:r>
            <w:proofErr w:type="gramEnd"/>
            <w:r w:rsidRPr="007E71C0">
              <w:rPr>
                <w:rFonts w:cs="Calibri"/>
                <w:szCs w:val="21"/>
              </w:rPr>
              <w:t xml:space="preserve"> and maple syrup), spice, and the products listed in GB 2760-2011 Annex A.3, at appropriate dosage. For fruit and vegetable juice (puree) refer to GB 2760-2011 for the limits</w:t>
            </w:r>
          </w:p>
        </w:tc>
        <w:tc>
          <w:tcPr>
            <w:tcW w:w="882" w:type="dxa"/>
            <w:vAlign w:val="center"/>
          </w:tcPr>
          <w:p w14:paraId="0A69B0FC" w14:textId="77777777" w:rsidR="00BC4A22" w:rsidRPr="007E71C0" w:rsidRDefault="00BC4A22" w:rsidP="007E71C0">
            <w:pPr>
              <w:tabs>
                <w:tab w:val="left" w:pos="1260"/>
              </w:tabs>
              <w:jc w:val="center"/>
              <w:rPr>
                <w:rFonts w:cs="Calibri"/>
                <w:szCs w:val="21"/>
              </w:rPr>
            </w:pPr>
            <w:r w:rsidRPr="007E71C0">
              <w:rPr>
                <w:rFonts w:cs="Calibri"/>
                <w:szCs w:val="21"/>
              </w:rPr>
              <w:t>440</w:t>
            </w:r>
          </w:p>
        </w:tc>
      </w:tr>
      <w:tr w:rsidR="00BC4A22" w:rsidRPr="007E71C0" w14:paraId="72531898" w14:textId="77777777" w:rsidTr="005613A2">
        <w:tc>
          <w:tcPr>
            <w:tcW w:w="929" w:type="dxa"/>
            <w:vAlign w:val="center"/>
          </w:tcPr>
          <w:p w14:paraId="006506EC" w14:textId="77777777" w:rsidR="00BC4A22" w:rsidRPr="007E71C0" w:rsidRDefault="00BC4A22" w:rsidP="007E71C0">
            <w:pPr>
              <w:tabs>
                <w:tab w:val="left" w:pos="1260"/>
              </w:tabs>
              <w:rPr>
                <w:rFonts w:cs="Calibri"/>
                <w:szCs w:val="21"/>
              </w:rPr>
            </w:pPr>
            <w:r w:rsidRPr="007E71C0">
              <w:rPr>
                <w:rFonts w:cs="Calibri"/>
                <w:szCs w:val="21"/>
              </w:rPr>
              <w:t>8</w:t>
            </w:r>
          </w:p>
        </w:tc>
        <w:tc>
          <w:tcPr>
            <w:tcW w:w="1306" w:type="dxa"/>
            <w:vAlign w:val="center"/>
          </w:tcPr>
          <w:p w14:paraId="3EC736F8" w14:textId="77777777" w:rsidR="00BC4A22" w:rsidRPr="007E71C0" w:rsidRDefault="00BC4A22" w:rsidP="007E71C0">
            <w:pPr>
              <w:tabs>
                <w:tab w:val="left" w:pos="1260"/>
              </w:tabs>
              <w:rPr>
                <w:rFonts w:cs="Calibri"/>
                <w:szCs w:val="21"/>
              </w:rPr>
            </w:pPr>
            <w:r w:rsidRPr="007E71C0">
              <w:rPr>
                <w:rFonts w:cs="Calibri"/>
                <w:szCs w:val="21"/>
              </w:rPr>
              <w:t>Potassium alginate</w:t>
            </w:r>
          </w:p>
        </w:tc>
        <w:tc>
          <w:tcPr>
            <w:tcW w:w="5496" w:type="dxa"/>
            <w:vAlign w:val="center"/>
          </w:tcPr>
          <w:p w14:paraId="7B949A83" w14:textId="77777777" w:rsidR="00BC4A22" w:rsidRPr="007E71C0" w:rsidRDefault="00BC4A22" w:rsidP="007E71C0">
            <w:pPr>
              <w:tabs>
                <w:tab w:val="left" w:pos="1260"/>
              </w:tabs>
              <w:rPr>
                <w:rFonts w:cs="Calibri"/>
                <w:szCs w:val="21"/>
              </w:rPr>
            </w:pPr>
            <w:r w:rsidRPr="007E71C0">
              <w:rPr>
                <w:rFonts w:cs="Calibri"/>
                <w:szCs w:val="21"/>
              </w:rPr>
              <w:t xml:space="preserve">Thickening agent, used in various kinds of food other than food listed in GB 2760-2011 Annex A.3, at appropriate </w:t>
            </w:r>
            <w:r w:rsidRPr="007E71C0">
              <w:rPr>
                <w:rFonts w:cs="Calibri"/>
                <w:szCs w:val="21"/>
              </w:rPr>
              <w:lastRenderedPageBreak/>
              <w:t>dosage.</w:t>
            </w:r>
          </w:p>
        </w:tc>
        <w:tc>
          <w:tcPr>
            <w:tcW w:w="882" w:type="dxa"/>
            <w:vAlign w:val="center"/>
          </w:tcPr>
          <w:p w14:paraId="0EF89AB0" w14:textId="77777777" w:rsidR="00BC4A22" w:rsidRPr="007E71C0" w:rsidRDefault="00BC4A22" w:rsidP="007E71C0">
            <w:pPr>
              <w:tabs>
                <w:tab w:val="left" w:pos="1260"/>
              </w:tabs>
              <w:jc w:val="center"/>
              <w:rPr>
                <w:rFonts w:cs="Calibri"/>
                <w:szCs w:val="21"/>
              </w:rPr>
            </w:pPr>
            <w:r w:rsidRPr="007E71C0">
              <w:rPr>
                <w:rFonts w:cs="Calibri"/>
                <w:szCs w:val="21"/>
              </w:rPr>
              <w:lastRenderedPageBreak/>
              <w:t>402</w:t>
            </w:r>
          </w:p>
        </w:tc>
      </w:tr>
      <w:tr w:rsidR="00BC4A22" w:rsidRPr="007E71C0" w14:paraId="1F5FC27C" w14:textId="77777777" w:rsidTr="005613A2">
        <w:tc>
          <w:tcPr>
            <w:tcW w:w="929" w:type="dxa"/>
            <w:vAlign w:val="center"/>
          </w:tcPr>
          <w:p w14:paraId="78E36412" w14:textId="77777777" w:rsidR="00BC4A22" w:rsidRPr="007E71C0" w:rsidRDefault="00BC4A22" w:rsidP="007E71C0">
            <w:pPr>
              <w:tabs>
                <w:tab w:val="left" w:pos="1260"/>
              </w:tabs>
              <w:rPr>
                <w:rFonts w:cs="Calibri"/>
                <w:szCs w:val="21"/>
              </w:rPr>
            </w:pPr>
            <w:r w:rsidRPr="007E71C0">
              <w:rPr>
                <w:rFonts w:cs="Calibri"/>
                <w:szCs w:val="21"/>
              </w:rPr>
              <w:t>9</w:t>
            </w:r>
          </w:p>
        </w:tc>
        <w:tc>
          <w:tcPr>
            <w:tcW w:w="1306" w:type="dxa"/>
            <w:vAlign w:val="center"/>
          </w:tcPr>
          <w:p w14:paraId="4682F343" w14:textId="77777777" w:rsidR="00BC4A22" w:rsidRPr="007E71C0" w:rsidRDefault="00BC4A22" w:rsidP="007E71C0">
            <w:pPr>
              <w:tabs>
                <w:tab w:val="left" w:pos="1260"/>
              </w:tabs>
              <w:rPr>
                <w:rFonts w:cs="Calibri"/>
                <w:szCs w:val="21"/>
              </w:rPr>
            </w:pPr>
            <w:r w:rsidRPr="007E71C0">
              <w:rPr>
                <w:rFonts w:cs="Calibri"/>
                <w:szCs w:val="21"/>
              </w:rPr>
              <w:t>Sodium alginate</w:t>
            </w:r>
          </w:p>
        </w:tc>
        <w:tc>
          <w:tcPr>
            <w:tcW w:w="5496" w:type="dxa"/>
            <w:vAlign w:val="center"/>
          </w:tcPr>
          <w:p w14:paraId="28BB1A66" w14:textId="77777777" w:rsidR="00BC4A22" w:rsidRPr="007E71C0" w:rsidRDefault="00BC4A22" w:rsidP="007E71C0">
            <w:pPr>
              <w:tabs>
                <w:tab w:val="left" w:pos="1260"/>
              </w:tabs>
              <w:rPr>
                <w:rFonts w:cs="Calibri"/>
                <w:szCs w:val="21"/>
              </w:rPr>
            </w:pPr>
            <w:r w:rsidRPr="007E71C0">
              <w:rPr>
                <w:rFonts w:cs="Calibri"/>
                <w:szCs w:val="21"/>
              </w:rPr>
              <w:t xml:space="preserve">Thickening agent for fermented milk, cream, butter and concentrated butter, wet raw noodle products (such as: noodles, dumpling skin and wonton skin, </w:t>
            </w:r>
            <w:proofErr w:type="spellStart"/>
            <w:r w:rsidRPr="007E71C0">
              <w:rPr>
                <w:rFonts w:cs="Calibri"/>
                <w:szCs w:val="21"/>
              </w:rPr>
              <w:t>shaomai</w:t>
            </w:r>
            <w:proofErr w:type="spellEnd"/>
            <w:r w:rsidRPr="007E71C0">
              <w:rPr>
                <w:rFonts w:cs="Calibri"/>
                <w:szCs w:val="21"/>
              </w:rPr>
              <w:t xml:space="preserve"> skin), dry raw noodle products and fruit and vegetable juice (puree) spice, and the products listed in GB 2760-2011 Annex A.3, at appropriate dosage; for non-white sugar and syrup (such as: brown sugar, deep brown sugar and maple syrup) refer to GB 2760-2011 for the limits</w:t>
            </w:r>
          </w:p>
        </w:tc>
        <w:tc>
          <w:tcPr>
            <w:tcW w:w="882" w:type="dxa"/>
            <w:vAlign w:val="center"/>
          </w:tcPr>
          <w:p w14:paraId="2CF0725A" w14:textId="77777777" w:rsidR="00BC4A22" w:rsidRPr="007E71C0" w:rsidRDefault="00BC4A22" w:rsidP="007E71C0">
            <w:pPr>
              <w:tabs>
                <w:tab w:val="left" w:pos="1260"/>
              </w:tabs>
              <w:jc w:val="center"/>
              <w:rPr>
                <w:rFonts w:cs="Calibri"/>
                <w:szCs w:val="21"/>
              </w:rPr>
            </w:pPr>
            <w:r w:rsidRPr="007E71C0">
              <w:rPr>
                <w:rFonts w:cs="Calibri"/>
                <w:szCs w:val="21"/>
              </w:rPr>
              <w:t>401</w:t>
            </w:r>
          </w:p>
        </w:tc>
      </w:tr>
      <w:tr w:rsidR="00BC4A22" w:rsidRPr="007E71C0" w14:paraId="3AE69B68" w14:textId="77777777" w:rsidTr="005613A2">
        <w:tc>
          <w:tcPr>
            <w:tcW w:w="929" w:type="dxa"/>
            <w:vAlign w:val="center"/>
          </w:tcPr>
          <w:p w14:paraId="37B4D614" w14:textId="77777777" w:rsidR="00BC4A22" w:rsidRPr="007E71C0" w:rsidRDefault="00BC4A22" w:rsidP="007E71C0">
            <w:pPr>
              <w:tabs>
                <w:tab w:val="left" w:pos="1260"/>
              </w:tabs>
              <w:rPr>
                <w:rFonts w:cs="Calibri"/>
                <w:szCs w:val="21"/>
              </w:rPr>
            </w:pPr>
            <w:r w:rsidRPr="007E71C0">
              <w:rPr>
                <w:rFonts w:cs="Calibri"/>
                <w:szCs w:val="21"/>
              </w:rPr>
              <w:t>10</w:t>
            </w:r>
          </w:p>
        </w:tc>
        <w:tc>
          <w:tcPr>
            <w:tcW w:w="1306" w:type="dxa"/>
            <w:vAlign w:val="center"/>
          </w:tcPr>
          <w:p w14:paraId="2F859E99" w14:textId="77777777" w:rsidR="00BC4A22" w:rsidRPr="007E71C0" w:rsidRDefault="00BC4A22" w:rsidP="007E71C0">
            <w:pPr>
              <w:tabs>
                <w:tab w:val="left" w:pos="1260"/>
              </w:tabs>
              <w:rPr>
                <w:rFonts w:cs="Calibri"/>
                <w:szCs w:val="21"/>
              </w:rPr>
            </w:pPr>
            <w:r w:rsidRPr="007E71C0">
              <w:rPr>
                <w:rFonts w:cs="Calibri"/>
                <w:szCs w:val="21"/>
              </w:rPr>
              <w:t>Carob bean gum</w:t>
            </w:r>
          </w:p>
        </w:tc>
        <w:tc>
          <w:tcPr>
            <w:tcW w:w="5496" w:type="dxa"/>
            <w:vAlign w:val="center"/>
          </w:tcPr>
          <w:p w14:paraId="34222B8D" w14:textId="77777777" w:rsidR="00BC4A22" w:rsidRPr="007E71C0" w:rsidRDefault="00BC4A22" w:rsidP="007E71C0">
            <w:pPr>
              <w:tabs>
                <w:tab w:val="left" w:pos="1260"/>
              </w:tabs>
              <w:rPr>
                <w:rFonts w:cs="Calibri"/>
                <w:szCs w:val="21"/>
              </w:rPr>
            </w:pPr>
            <w:r w:rsidRPr="007E71C0">
              <w:rPr>
                <w:rFonts w:cs="Calibri"/>
                <w:szCs w:val="21"/>
              </w:rPr>
              <w:t xml:space="preserve">Thickening agent, used in various kinds of food other than food listed in GB 2760-2011 Annex A.3, at appropriate </w:t>
            </w:r>
            <w:proofErr w:type="gramStart"/>
            <w:r w:rsidRPr="007E71C0">
              <w:rPr>
                <w:rFonts w:cs="Calibri"/>
                <w:szCs w:val="21"/>
              </w:rPr>
              <w:t>dosage;</w:t>
            </w:r>
            <w:proofErr w:type="gramEnd"/>
            <w:r w:rsidRPr="007E71C0">
              <w:rPr>
                <w:rFonts w:cs="Calibri"/>
                <w:szCs w:val="21"/>
              </w:rPr>
              <w:t xml:space="preserve"> Referring to GB 2760-2011 for the limits. when adding to </w:t>
            </w:r>
            <w:proofErr w:type="gramStart"/>
            <w:r w:rsidRPr="007E71C0">
              <w:rPr>
                <w:rFonts w:cs="Calibri"/>
                <w:szCs w:val="21"/>
              </w:rPr>
              <w:t>infants</w:t>
            </w:r>
            <w:proofErr w:type="gramEnd"/>
            <w:r w:rsidRPr="007E71C0">
              <w:rPr>
                <w:rFonts w:cs="Calibri"/>
                <w:szCs w:val="21"/>
              </w:rPr>
              <w:t xml:space="preserve"> formula foods</w:t>
            </w:r>
          </w:p>
        </w:tc>
        <w:tc>
          <w:tcPr>
            <w:tcW w:w="882" w:type="dxa"/>
            <w:vAlign w:val="center"/>
          </w:tcPr>
          <w:p w14:paraId="1DED7D24" w14:textId="77777777" w:rsidR="00BC4A22" w:rsidRPr="007E71C0" w:rsidRDefault="00BC4A22" w:rsidP="007E71C0">
            <w:pPr>
              <w:tabs>
                <w:tab w:val="left" w:pos="1260"/>
              </w:tabs>
              <w:jc w:val="center"/>
              <w:rPr>
                <w:rFonts w:cs="Calibri"/>
                <w:szCs w:val="21"/>
              </w:rPr>
            </w:pPr>
            <w:r w:rsidRPr="007E71C0">
              <w:rPr>
                <w:rFonts w:cs="Calibri"/>
                <w:szCs w:val="21"/>
              </w:rPr>
              <w:t>410</w:t>
            </w:r>
          </w:p>
        </w:tc>
      </w:tr>
      <w:tr w:rsidR="00BC4A22" w:rsidRPr="007E71C0" w14:paraId="5A3A5830" w14:textId="77777777" w:rsidTr="005613A2">
        <w:tc>
          <w:tcPr>
            <w:tcW w:w="929" w:type="dxa"/>
            <w:vAlign w:val="center"/>
          </w:tcPr>
          <w:p w14:paraId="3BE4A9A4" w14:textId="77777777" w:rsidR="00BC4A22" w:rsidRPr="007E71C0" w:rsidRDefault="00BC4A22" w:rsidP="007E71C0">
            <w:pPr>
              <w:tabs>
                <w:tab w:val="left" w:pos="1260"/>
              </w:tabs>
              <w:rPr>
                <w:rFonts w:cs="Calibri"/>
                <w:szCs w:val="21"/>
              </w:rPr>
            </w:pPr>
            <w:r w:rsidRPr="007E71C0">
              <w:rPr>
                <w:rFonts w:cs="Calibri"/>
                <w:szCs w:val="21"/>
              </w:rPr>
              <w:t>11</w:t>
            </w:r>
          </w:p>
        </w:tc>
        <w:tc>
          <w:tcPr>
            <w:tcW w:w="1306" w:type="dxa"/>
            <w:vAlign w:val="center"/>
          </w:tcPr>
          <w:p w14:paraId="4E4CCFA5" w14:textId="77777777" w:rsidR="00BC4A22" w:rsidRPr="007E71C0" w:rsidRDefault="00BC4A22" w:rsidP="007E71C0">
            <w:pPr>
              <w:tabs>
                <w:tab w:val="left" w:pos="1260"/>
              </w:tabs>
              <w:rPr>
                <w:rFonts w:cs="Calibri"/>
                <w:szCs w:val="21"/>
              </w:rPr>
            </w:pPr>
            <w:r w:rsidRPr="007E71C0">
              <w:rPr>
                <w:rFonts w:cs="Calibri"/>
                <w:szCs w:val="21"/>
              </w:rPr>
              <w:t>xanthan gum</w:t>
            </w:r>
          </w:p>
        </w:tc>
        <w:tc>
          <w:tcPr>
            <w:tcW w:w="5496" w:type="dxa"/>
            <w:vAlign w:val="center"/>
          </w:tcPr>
          <w:p w14:paraId="73C6C953" w14:textId="77777777" w:rsidR="00BC4A22" w:rsidRPr="007E71C0" w:rsidRDefault="00BC4A22" w:rsidP="007E71C0">
            <w:pPr>
              <w:tabs>
                <w:tab w:val="left" w:pos="1260"/>
              </w:tabs>
              <w:rPr>
                <w:rFonts w:cs="Calibri"/>
                <w:szCs w:val="21"/>
              </w:rPr>
            </w:pPr>
            <w:r w:rsidRPr="007E71C0">
              <w:rPr>
                <w:rFonts w:cs="Calibri"/>
                <w:szCs w:val="21"/>
              </w:rPr>
              <w:t xml:space="preserve">Thickening agent used in various kinds of food other than food listed in GB 2760-2011 Annex A.3, at appropriate dosage; stabilizer and thickener for light cream, fruit and vegetable juice (puree) and spice, at appropriate dosage; for butter and concentrated butter, wet raw noodle products (such as noodles, dumpling skin and wonton skin, </w:t>
            </w:r>
            <w:proofErr w:type="spellStart"/>
            <w:r w:rsidRPr="007E71C0">
              <w:rPr>
                <w:rFonts w:cs="Calibri"/>
                <w:szCs w:val="21"/>
              </w:rPr>
              <w:t>shaomai</w:t>
            </w:r>
            <w:proofErr w:type="spellEnd"/>
            <w:r w:rsidRPr="007E71C0">
              <w:rPr>
                <w:rFonts w:cs="Calibri"/>
                <w:szCs w:val="21"/>
              </w:rPr>
              <w:t xml:space="preserve"> skin), dry raw noodle products and, non-white sugar and syrup (such as brown sugar, deep brown sugar and maple syrup) refer to GB 2760-2011 for the limits</w:t>
            </w:r>
          </w:p>
        </w:tc>
        <w:tc>
          <w:tcPr>
            <w:tcW w:w="882" w:type="dxa"/>
            <w:vAlign w:val="center"/>
          </w:tcPr>
          <w:p w14:paraId="2C2673EF" w14:textId="77777777" w:rsidR="00BC4A22" w:rsidRPr="007E71C0" w:rsidRDefault="00BC4A22" w:rsidP="007E71C0">
            <w:pPr>
              <w:tabs>
                <w:tab w:val="left" w:pos="1260"/>
              </w:tabs>
              <w:jc w:val="center"/>
              <w:rPr>
                <w:rFonts w:cs="Calibri"/>
                <w:szCs w:val="21"/>
              </w:rPr>
            </w:pPr>
            <w:r w:rsidRPr="007E71C0">
              <w:rPr>
                <w:rFonts w:cs="Calibri"/>
                <w:szCs w:val="21"/>
              </w:rPr>
              <w:t>415</w:t>
            </w:r>
          </w:p>
        </w:tc>
      </w:tr>
      <w:tr w:rsidR="00BC4A22" w:rsidRPr="007E71C0" w14:paraId="14AB2B33" w14:textId="77777777" w:rsidTr="005613A2">
        <w:tc>
          <w:tcPr>
            <w:tcW w:w="929" w:type="dxa"/>
            <w:vAlign w:val="center"/>
          </w:tcPr>
          <w:p w14:paraId="0B560467" w14:textId="77777777" w:rsidR="00BC4A22" w:rsidRPr="007E71C0" w:rsidRDefault="00BC4A22" w:rsidP="007E71C0">
            <w:pPr>
              <w:tabs>
                <w:tab w:val="left" w:pos="1260"/>
              </w:tabs>
              <w:rPr>
                <w:rFonts w:cs="Calibri"/>
                <w:szCs w:val="21"/>
              </w:rPr>
            </w:pPr>
            <w:r w:rsidRPr="007E71C0">
              <w:rPr>
                <w:rFonts w:cs="Calibri"/>
                <w:szCs w:val="21"/>
              </w:rPr>
              <w:t>12</w:t>
            </w:r>
          </w:p>
        </w:tc>
        <w:tc>
          <w:tcPr>
            <w:tcW w:w="1306" w:type="dxa"/>
            <w:vAlign w:val="center"/>
          </w:tcPr>
          <w:p w14:paraId="7DF3AA85" w14:textId="77777777" w:rsidR="00BC4A22" w:rsidRPr="007E71C0" w:rsidRDefault="00BC4A22" w:rsidP="007E71C0">
            <w:pPr>
              <w:tabs>
                <w:tab w:val="left" w:pos="1260"/>
              </w:tabs>
              <w:rPr>
                <w:rFonts w:cs="Calibri"/>
                <w:szCs w:val="21"/>
              </w:rPr>
            </w:pPr>
            <w:r w:rsidRPr="007E71C0">
              <w:rPr>
                <w:rFonts w:cs="Calibri"/>
                <w:szCs w:val="21"/>
              </w:rPr>
              <w:t>Potassium metabisulphite</w:t>
            </w:r>
          </w:p>
        </w:tc>
        <w:tc>
          <w:tcPr>
            <w:tcW w:w="5496" w:type="dxa"/>
            <w:vAlign w:val="center"/>
          </w:tcPr>
          <w:p w14:paraId="07E1BEFC" w14:textId="77777777" w:rsidR="00BC4A22" w:rsidRPr="007E71C0" w:rsidRDefault="00BC4A22" w:rsidP="007E71C0">
            <w:pPr>
              <w:tabs>
                <w:tab w:val="left" w:pos="1260"/>
              </w:tabs>
              <w:rPr>
                <w:rFonts w:cs="Calibri"/>
                <w:szCs w:val="21"/>
              </w:rPr>
            </w:pPr>
            <w:r w:rsidRPr="007E71C0">
              <w:rPr>
                <w:rFonts w:cs="Calibri"/>
                <w:szCs w:val="21"/>
              </w:rPr>
              <w:t>Bleaching agent, preservative, antioxidant, for unsweetened fruit wine, the maximum limit is 50 mg/L; for sweetened fruit wine, the maximum limit is 100 mg/L; for red wine, the maximum limit is 100 mg/L, for white wine and rose wine, the maximum limit is 150 mg/L. The maximum limits are calculated in sulfur dioxide residues.</w:t>
            </w:r>
          </w:p>
        </w:tc>
        <w:tc>
          <w:tcPr>
            <w:tcW w:w="882" w:type="dxa"/>
            <w:vAlign w:val="center"/>
          </w:tcPr>
          <w:p w14:paraId="7A687706" w14:textId="77777777" w:rsidR="00BC4A22" w:rsidRPr="007E71C0" w:rsidRDefault="00BC4A22" w:rsidP="007E71C0">
            <w:pPr>
              <w:tabs>
                <w:tab w:val="left" w:pos="1260"/>
              </w:tabs>
              <w:jc w:val="center"/>
              <w:rPr>
                <w:rFonts w:cs="Calibri"/>
                <w:szCs w:val="21"/>
              </w:rPr>
            </w:pPr>
            <w:r w:rsidRPr="007E71C0">
              <w:rPr>
                <w:rFonts w:cs="Calibri"/>
                <w:szCs w:val="21"/>
              </w:rPr>
              <w:t>224</w:t>
            </w:r>
          </w:p>
        </w:tc>
      </w:tr>
      <w:tr w:rsidR="00BC4A22" w:rsidRPr="007E71C0" w14:paraId="587FC036" w14:textId="77777777" w:rsidTr="005613A2">
        <w:tc>
          <w:tcPr>
            <w:tcW w:w="929" w:type="dxa"/>
            <w:vAlign w:val="center"/>
          </w:tcPr>
          <w:p w14:paraId="05A50D7C" w14:textId="77777777" w:rsidR="00BC4A22" w:rsidRPr="007E71C0" w:rsidRDefault="00BC4A22" w:rsidP="007E71C0">
            <w:pPr>
              <w:tabs>
                <w:tab w:val="left" w:pos="1260"/>
              </w:tabs>
              <w:rPr>
                <w:rFonts w:cs="Calibri"/>
                <w:szCs w:val="21"/>
              </w:rPr>
            </w:pPr>
            <w:r w:rsidRPr="007E71C0">
              <w:rPr>
                <w:rFonts w:cs="Calibri"/>
                <w:szCs w:val="21"/>
              </w:rPr>
              <w:t>13</w:t>
            </w:r>
          </w:p>
        </w:tc>
        <w:tc>
          <w:tcPr>
            <w:tcW w:w="1306" w:type="dxa"/>
            <w:vAlign w:val="center"/>
          </w:tcPr>
          <w:p w14:paraId="28030C3D" w14:textId="77777777" w:rsidR="00BC4A22" w:rsidRPr="007E71C0" w:rsidRDefault="00BC4A22" w:rsidP="007E71C0">
            <w:pPr>
              <w:tabs>
                <w:tab w:val="left" w:pos="1260"/>
              </w:tabs>
              <w:rPr>
                <w:rFonts w:cs="Calibri"/>
                <w:szCs w:val="21"/>
              </w:rPr>
            </w:pPr>
            <w:r w:rsidRPr="007E71C0">
              <w:rPr>
                <w:rFonts w:cs="Calibri"/>
                <w:szCs w:val="21"/>
              </w:rPr>
              <w:t>(</w:t>
            </w:r>
            <w:proofErr w:type="gramStart"/>
            <w:r w:rsidRPr="007E71C0">
              <w:rPr>
                <w:rFonts w:cs="Calibri"/>
                <w:szCs w:val="21"/>
              </w:rPr>
              <w:t>L(</w:t>
            </w:r>
            <w:proofErr w:type="gramEnd"/>
            <w:r w:rsidRPr="007E71C0">
              <w:rPr>
                <w:rFonts w:cs="Calibri"/>
                <w:szCs w:val="21"/>
              </w:rPr>
              <w:t>+)-tartaric acid</w:t>
            </w:r>
            <w:r w:rsidRPr="007E71C0">
              <w:rPr>
                <w:rFonts w:cs="Calibri"/>
                <w:szCs w:val="21"/>
              </w:rPr>
              <w:t>，</w:t>
            </w:r>
            <w:r w:rsidRPr="007E71C0">
              <w:rPr>
                <w:rFonts w:cs="Calibri"/>
                <w:szCs w:val="21"/>
              </w:rPr>
              <w:t xml:space="preserve"> tartaric acid</w:t>
            </w:r>
          </w:p>
        </w:tc>
        <w:tc>
          <w:tcPr>
            <w:tcW w:w="5496" w:type="dxa"/>
            <w:vAlign w:val="center"/>
          </w:tcPr>
          <w:p w14:paraId="17F950DC" w14:textId="77777777" w:rsidR="00BC4A22" w:rsidRPr="007E71C0" w:rsidRDefault="00BC4A22" w:rsidP="007E71C0">
            <w:pPr>
              <w:tabs>
                <w:tab w:val="left" w:pos="1260"/>
              </w:tabs>
              <w:rPr>
                <w:rFonts w:cs="Calibri"/>
                <w:szCs w:val="21"/>
              </w:rPr>
            </w:pPr>
            <w:r w:rsidRPr="007E71C0">
              <w:rPr>
                <w:rStyle w:val="shorttext"/>
                <w:rFonts w:cs="Calibri"/>
                <w:szCs w:val="21"/>
                <w:lang w:val="en"/>
              </w:rPr>
              <w:t xml:space="preserve">Acidity regulator </w:t>
            </w:r>
            <w:r w:rsidRPr="007E71C0">
              <w:rPr>
                <w:rFonts w:cs="Calibri"/>
                <w:szCs w:val="21"/>
              </w:rPr>
              <w:t>used in various kinds of food other than food listed in GB 2760-2011 Annex A.3, at appropriate dosage</w:t>
            </w:r>
          </w:p>
        </w:tc>
        <w:tc>
          <w:tcPr>
            <w:tcW w:w="882" w:type="dxa"/>
            <w:vAlign w:val="center"/>
          </w:tcPr>
          <w:p w14:paraId="529FD373" w14:textId="77777777" w:rsidR="00BC4A22" w:rsidRPr="007E71C0" w:rsidRDefault="00BC4A22" w:rsidP="007E71C0">
            <w:pPr>
              <w:tabs>
                <w:tab w:val="left" w:pos="1260"/>
              </w:tabs>
              <w:jc w:val="center"/>
              <w:rPr>
                <w:rFonts w:cs="Calibri"/>
                <w:szCs w:val="21"/>
              </w:rPr>
            </w:pPr>
            <w:r w:rsidRPr="007E71C0">
              <w:rPr>
                <w:rFonts w:cs="Calibri"/>
                <w:szCs w:val="21"/>
              </w:rPr>
              <w:t>334</w:t>
            </w:r>
          </w:p>
        </w:tc>
      </w:tr>
      <w:tr w:rsidR="00BC4A22" w:rsidRPr="007E71C0" w14:paraId="7EB226C9" w14:textId="77777777" w:rsidTr="005613A2">
        <w:tc>
          <w:tcPr>
            <w:tcW w:w="929" w:type="dxa"/>
            <w:vAlign w:val="center"/>
          </w:tcPr>
          <w:p w14:paraId="37FDC4DD" w14:textId="77777777" w:rsidR="00BC4A22" w:rsidRPr="007E71C0" w:rsidRDefault="00BC4A22" w:rsidP="007E71C0">
            <w:pPr>
              <w:tabs>
                <w:tab w:val="left" w:pos="1260"/>
              </w:tabs>
              <w:rPr>
                <w:rFonts w:cs="Calibri"/>
                <w:szCs w:val="21"/>
              </w:rPr>
            </w:pPr>
            <w:r w:rsidRPr="007E71C0">
              <w:rPr>
                <w:rFonts w:cs="Calibri"/>
                <w:szCs w:val="21"/>
              </w:rPr>
              <w:t>14</w:t>
            </w:r>
          </w:p>
        </w:tc>
        <w:tc>
          <w:tcPr>
            <w:tcW w:w="1306" w:type="dxa"/>
            <w:vAlign w:val="center"/>
          </w:tcPr>
          <w:p w14:paraId="1D7625AF" w14:textId="77777777" w:rsidR="00BC4A22" w:rsidRPr="007E71C0" w:rsidRDefault="00BC4A22" w:rsidP="007E71C0">
            <w:pPr>
              <w:tabs>
                <w:tab w:val="left" w:pos="1260"/>
              </w:tabs>
              <w:rPr>
                <w:rFonts w:cs="Calibri"/>
                <w:szCs w:val="21"/>
              </w:rPr>
            </w:pPr>
            <w:r w:rsidRPr="007E71C0">
              <w:rPr>
                <w:rFonts w:cs="Calibri"/>
                <w:szCs w:val="21"/>
              </w:rPr>
              <w:t>Potassium bitartrate</w:t>
            </w:r>
          </w:p>
        </w:tc>
        <w:tc>
          <w:tcPr>
            <w:tcW w:w="5496" w:type="dxa"/>
            <w:vAlign w:val="center"/>
          </w:tcPr>
          <w:p w14:paraId="5890646B" w14:textId="77777777" w:rsidR="00BC4A22" w:rsidRPr="007E71C0" w:rsidRDefault="00BC4A22" w:rsidP="007E71C0">
            <w:pPr>
              <w:tabs>
                <w:tab w:val="left" w:pos="1260"/>
              </w:tabs>
              <w:rPr>
                <w:rStyle w:val="shorttext"/>
                <w:rFonts w:cs="Calibri"/>
                <w:szCs w:val="21"/>
                <w:lang w:val="en"/>
              </w:rPr>
            </w:pPr>
            <w:r w:rsidRPr="007E71C0">
              <w:rPr>
                <w:rStyle w:val="shorttext"/>
                <w:rFonts w:cs="Calibri"/>
                <w:szCs w:val="21"/>
                <w:lang w:val="en"/>
              </w:rPr>
              <w:t>Leavening agent for wheat flour and its products, bakery products goods</w:t>
            </w:r>
            <w:r w:rsidRPr="007E71C0">
              <w:rPr>
                <w:rFonts w:cs="Calibri"/>
                <w:szCs w:val="21"/>
              </w:rPr>
              <w:t>, used at appropriate dosage</w:t>
            </w:r>
          </w:p>
        </w:tc>
        <w:tc>
          <w:tcPr>
            <w:tcW w:w="882" w:type="dxa"/>
            <w:vAlign w:val="center"/>
          </w:tcPr>
          <w:p w14:paraId="36693F67"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336</w:t>
            </w:r>
          </w:p>
        </w:tc>
      </w:tr>
      <w:tr w:rsidR="00BC4A22" w:rsidRPr="007E71C0" w14:paraId="35CEA224" w14:textId="77777777" w:rsidTr="005613A2">
        <w:tc>
          <w:tcPr>
            <w:tcW w:w="929" w:type="dxa"/>
            <w:vAlign w:val="center"/>
          </w:tcPr>
          <w:p w14:paraId="1386DB18" w14:textId="77777777" w:rsidR="00BC4A22" w:rsidRPr="007E71C0" w:rsidRDefault="00BC4A22" w:rsidP="007E71C0">
            <w:pPr>
              <w:tabs>
                <w:tab w:val="left" w:pos="1260"/>
              </w:tabs>
              <w:rPr>
                <w:rFonts w:cs="Calibri"/>
                <w:szCs w:val="21"/>
              </w:rPr>
            </w:pPr>
            <w:r w:rsidRPr="007E71C0">
              <w:rPr>
                <w:rFonts w:cs="Calibri"/>
                <w:szCs w:val="21"/>
              </w:rPr>
              <w:t>15</w:t>
            </w:r>
          </w:p>
        </w:tc>
        <w:tc>
          <w:tcPr>
            <w:tcW w:w="1306" w:type="dxa"/>
            <w:vAlign w:val="center"/>
          </w:tcPr>
          <w:p w14:paraId="378FD4C0" w14:textId="77777777" w:rsidR="00BC4A22" w:rsidRPr="007E71C0" w:rsidRDefault="00BC4A22" w:rsidP="007E71C0">
            <w:pPr>
              <w:tabs>
                <w:tab w:val="left" w:pos="1260"/>
              </w:tabs>
              <w:rPr>
                <w:rFonts w:cs="Calibri"/>
                <w:szCs w:val="21"/>
              </w:rPr>
            </w:pPr>
            <w:r w:rsidRPr="007E71C0">
              <w:rPr>
                <w:rFonts w:cs="Calibri"/>
                <w:szCs w:val="21"/>
              </w:rPr>
              <w:t>Carrageenan</w:t>
            </w:r>
          </w:p>
        </w:tc>
        <w:tc>
          <w:tcPr>
            <w:tcW w:w="5496" w:type="dxa"/>
            <w:vAlign w:val="center"/>
          </w:tcPr>
          <w:p w14:paraId="23E1A9F6" w14:textId="77777777" w:rsidR="00BC4A22" w:rsidRPr="007E71C0" w:rsidRDefault="00BC4A22" w:rsidP="007E71C0">
            <w:pPr>
              <w:tabs>
                <w:tab w:val="left" w:pos="1260"/>
              </w:tabs>
              <w:rPr>
                <w:rStyle w:val="shorttext"/>
                <w:rFonts w:cs="Calibri"/>
                <w:szCs w:val="21"/>
                <w:lang w:val="en"/>
              </w:rPr>
            </w:pPr>
            <w:r w:rsidRPr="007E71C0">
              <w:rPr>
                <w:rFonts w:cs="Calibri"/>
                <w:szCs w:val="21"/>
              </w:rPr>
              <w:t xml:space="preserve">Thickening agent used in various kinds of food other than food listed in GB 2760-2011 Annex A.3, at appropriate dosage. Emulsifier and stabilizer for light cream, butter and concentrated butter, wet raw noodle products (such as: noodles, dumpling skin and wonton skin, </w:t>
            </w:r>
            <w:proofErr w:type="spellStart"/>
            <w:r w:rsidRPr="007E71C0">
              <w:rPr>
                <w:rFonts w:cs="Calibri"/>
                <w:szCs w:val="21"/>
              </w:rPr>
              <w:t>shaomai</w:t>
            </w:r>
            <w:proofErr w:type="spellEnd"/>
            <w:r w:rsidRPr="007E71C0">
              <w:rPr>
                <w:rFonts w:cs="Calibri"/>
                <w:szCs w:val="21"/>
              </w:rPr>
              <w:t xml:space="preserve"> skin), fruit and vegetable juice (puree) and spice, used at appropriate dosage; for dry raw noodle products, non-white sugar and </w:t>
            </w:r>
            <w:r w:rsidRPr="007E71C0">
              <w:rPr>
                <w:rFonts w:cs="Calibri"/>
                <w:szCs w:val="21"/>
              </w:rPr>
              <w:lastRenderedPageBreak/>
              <w:t>syrup (such as: brown sugar, deep brown sugar and maple syrup) and infants and young children foods, referring to GB 2760-2011 for the limits</w:t>
            </w:r>
          </w:p>
        </w:tc>
        <w:tc>
          <w:tcPr>
            <w:tcW w:w="882" w:type="dxa"/>
            <w:vAlign w:val="center"/>
          </w:tcPr>
          <w:p w14:paraId="2341FE89" w14:textId="77777777" w:rsidR="00BC4A22" w:rsidRPr="007E71C0" w:rsidRDefault="00BC4A22" w:rsidP="007E71C0">
            <w:pPr>
              <w:tabs>
                <w:tab w:val="left" w:pos="1260"/>
              </w:tabs>
              <w:jc w:val="center"/>
              <w:rPr>
                <w:rFonts w:cs="Calibri"/>
                <w:szCs w:val="21"/>
                <w:lang w:val="en"/>
              </w:rPr>
            </w:pPr>
            <w:r w:rsidRPr="007E71C0">
              <w:rPr>
                <w:rFonts w:cs="Calibri"/>
                <w:szCs w:val="21"/>
                <w:lang w:val="en"/>
              </w:rPr>
              <w:lastRenderedPageBreak/>
              <w:t>407</w:t>
            </w:r>
          </w:p>
        </w:tc>
      </w:tr>
      <w:tr w:rsidR="00BC4A22" w:rsidRPr="007E71C0" w14:paraId="53A29C41" w14:textId="77777777" w:rsidTr="005613A2">
        <w:tc>
          <w:tcPr>
            <w:tcW w:w="929" w:type="dxa"/>
            <w:vAlign w:val="center"/>
          </w:tcPr>
          <w:p w14:paraId="532F06C9" w14:textId="77777777" w:rsidR="00BC4A22" w:rsidRPr="007E71C0" w:rsidRDefault="00BC4A22" w:rsidP="007E71C0">
            <w:pPr>
              <w:tabs>
                <w:tab w:val="left" w:pos="1260"/>
              </w:tabs>
              <w:rPr>
                <w:rFonts w:cs="Calibri"/>
                <w:szCs w:val="21"/>
              </w:rPr>
            </w:pPr>
            <w:r w:rsidRPr="007E71C0">
              <w:rPr>
                <w:rFonts w:cs="Calibri"/>
                <w:szCs w:val="21"/>
              </w:rPr>
              <w:t>16</w:t>
            </w:r>
          </w:p>
        </w:tc>
        <w:tc>
          <w:tcPr>
            <w:tcW w:w="1306" w:type="dxa"/>
            <w:vAlign w:val="center"/>
          </w:tcPr>
          <w:p w14:paraId="4E242057" w14:textId="77777777" w:rsidR="00BC4A22" w:rsidRPr="007E71C0" w:rsidRDefault="00BC4A22" w:rsidP="007E71C0">
            <w:pPr>
              <w:tabs>
                <w:tab w:val="left" w:pos="1260"/>
              </w:tabs>
              <w:rPr>
                <w:rFonts w:cs="Calibri"/>
                <w:szCs w:val="21"/>
              </w:rPr>
            </w:pPr>
            <w:r w:rsidRPr="007E71C0">
              <w:rPr>
                <w:rFonts w:cs="Calibri"/>
                <w:szCs w:val="21"/>
              </w:rPr>
              <w:t>Ascorbic acid</w:t>
            </w:r>
          </w:p>
        </w:tc>
        <w:tc>
          <w:tcPr>
            <w:tcW w:w="5496" w:type="dxa"/>
            <w:vAlign w:val="center"/>
          </w:tcPr>
          <w:p w14:paraId="5AF982D8" w14:textId="77777777" w:rsidR="00BC4A22" w:rsidRPr="007E71C0" w:rsidRDefault="00BC4A22" w:rsidP="007E71C0">
            <w:pPr>
              <w:tabs>
                <w:tab w:val="left" w:pos="1260"/>
              </w:tabs>
              <w:rPr>
                <w:rFonts w:cs="Calibri"/>
                <w:szCs w:val="21"/>
              </w:rPr>
            </w:pPr>
            <w:r w:rsidRPr="007E71C0">
              <w:rPr>
                <w:rFonts w:cs="Calibri"/>
                <w:szCs w:val="21"/>
              </w:rPr>
              <w:t>Antioxidant for concentrated fruit and vegetable juice (puree) and various kinds of food other than food listed in GB 2760-2011 Annex A.3 used at appropriate dosage. Flour treatment agent for wheat flour, referring to GB 2760-2011 for the limit</w:t>
            </w:r>
          </w:p>
        </w:tc>
        <w:tc>
          <w:tcPr>
            <w:tcW w:w="882" w:type="dxa"/>
            <w:vAlign w:val="center"/>
          </w:tcPr>
          <w:p w14:paraId="311D7F1F"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300</w:t>
            </w:r>
          </w:p>
        </w:tc>
      </w:tr>
      <w:tr w:rsidR="00BC4A22" w:rsidRPr="007E71C0" w14:paraId="72807C1C" w14:textId="77777777" w:rsidTr="005613A2">
        <w:tc>
          <w:tcPr>
            <w:tcW w:w="929" w:type="dxa"/>
            <w:vAlign w:val="center"/>
          </w:tcPr>
          <w:p w14:paraId="20515B35" w14:textId="77777777" w:rsidR="00BC4A22" w:rsidRPr="007E71C0" w:rsidRDefault="00BC4A22" w:rsidP="007E71C0">
            <w:pPr>
              <w:tabs>
                <w:tab w:val="left" w:pos="1260"/>
              </w:tabs>
              <w:rPr>
                <w:rFonts w:cs="Calibri"/>
                <w:szCs w:val="21"/>
              </w:rPr>
            </w:pPr>
            <w:r w:rsidRPr="007E71C0">
              <w:rPr>
                <w:rFonts w:cs="Calibri"/>
                <w:szCs w:val="21"/>
              </w:rPr>
              <w:t>17</w:t>
            </w:r>
          </w:p>
        </w:tc>
        <w:tc>
          <w:tcPr>
            <w:tcW w:w="1306" w:type="dxa"/>
            <w:vAlign w:val="center"/>
          </w:tcPr>
          <w:p w14:paraId="6C24C1D0" w14:textId="77777777" w:rsidR="00BC4A22" w:rsidRPr="007E71C0" w:rsidRDefault="00BC4A22" w:rsidP="007E71C0">
            <w:pPr>
              <w:tabs>
                <w:tab w:val="left" w:pos="1260"/>
              </w:tabs>
              <w:rPr>
                <w:rFonts w:cs="Calibri"/>
                <w:szCs w:val="21"/>
              </w:rPr>
            </w:pPr>
            <w:r w:rsidRPr="007E71C0">
              <w:rPr>
                <w:rFonts w:cs="Calibri"/>
                <w:szCs w:val="21"/>
              </w:rPr>
              <w:t>Calcium hydrogen phosphate</w:t>
            </w:r>
          </w:p>
        </w:tc>
        <w:tc>
          <w:tcPr>
            <w:tcW w:w="5496" w:type="dxa"/>
            <w:vAlign w:val="center"/>
          </w:tcPr>
          <w:p w14:paraId="592C464A" w14:textId="77777777" w:rsidR="00BC4A22" w:rsidRPr="007E71C0" w:rsidRDefault="00BC4A22" w:rsidP="007E71C0">
            <w:pPr>
              <w:tabs>
                <w:tab w:val="left" w:pos="1260"/>
              </w:tabs>
              <w:rPr>
                <w:rFonts w:cs="Calibri"/>
                <w:szCs w:val="21"/>
              </w:rPr>
            </w:pPr>
            <w:r w:rsidRPr="007E71C0">
              <w:rPr>
                <w:rFonts w:cs="Calibri"/>
                <w:szCs w:val="21"/>
                <w:lang w:val="en"/>
              </w:rPr>
              <w:t xml:space="preserve">Leavening agent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wheat</w:t>
            </w:r>
            <w:r w:rsidRPr="007E71C0">
              <w:rPr>
                <w:rFonts w:cs="Calibri"/>
                <w:szCs w:val="21"/>
                <w:lang w:val="en"/>
              </w:rPr>
              <w:t xml:space="preserve"> </w:t>
            </w:r>
            <w:r w:rsidRPr="007E71C0">
              <w:rPr>
                <w:rStyle w:val="hps"/>
                <w:rFonts w:cs="Calibri"/>
                <w:szCs w:val="21"/>
                <w:lang w:val="en"/>
              </w:rPr>
              <w:t>flour and its products</w:t>
            </w:r>
            <w:r w:rsidRPr="007E71C0">
              <w:rPr>
                <w:rFonts w:cs="Calibri"/>
                <w:szCs w:val="21"/>
                <w:lang w:val="en"/>
              </w:rPr>
              <w:t xml:space="preserve">, </w:t>
            </w:r>
            <w:r w:rsidRPr="007E71C0">
              <w:rPr>
                <w:rFonts w:cs="Calibri"/>
                <w:szCs w:val="21"/>
              </w:rPr>
              <w:t xml:space="preserve">wet raw noodle products (such as: noodles, dumpling skin and wonton skin, </w:t>
            </w:r>
            <w:proofErr w:type="spellStart"/>
            <w:r w:rsidRPr="007E71C0">
              <w:rPr>
                <w:rFonts w:cs="Calibri"/>
                <w:szCs w:val="21"/>
              </w:rPr>
              <w:t>shaomai</w:t>
            </w:r>
            <w:proofErr w:type="spellEnd"/>
            <w:r w:rsidRPr="007E71C0">
              <w:rPr>
                <w:rFonts w:cs="Calibri"/>
                <w:szCs w:val="21"/>
              </w:rPr>
              <w:t xml:space="preserve"> skin)</w:t>
            </w:r>
            <w:r w:rsidRPr="007E71C0">
              <w:rPr>
                <w:rFonts w:cs="Calibri"/>
                <w:szCs w:val="21"/>
                <w:lang w:val="en"/>
              </w:rPr>
              <w:t xml:space="preserve">, </w:t>
            </w:r>
            <w:r w:rsidRPr="007E71C0">
              <w:rPr>
                <w:rStyle w:val="hps"/>
                <w:rFonts w:cs="Calibri"/>
                <w:szCs w:val="21"/>
                <w:lang w:val="en"/>
              </w:rPr>
              <w:t>bakery products</w:t>
            </w:r>
            <w:r w:rsidRPr="007E71C0">
              <w:rPr>
                <w:rFonts w:cs="Calibri"/>
                <w:szCs w:val="21"/>
                <w:lang w:val="en"/>
              </w:rPr>
              <w:t xml:space="preserve"> </w:t>
            </w:r>
            <w:r w:rsidRPr="007E71C0">
              <w:rPr>
                <w:rStyle w:val="hps"/>
                <w:rFonts w:cs="Calibri"/>
                <w:szCs w:val="21"/>
                <w:lang w:val="en"/>
              </w:rPr>
              <w:t>and</w:t>
            </w:r>
            <w:r w:rsidRPr="007E71C0">
              <w:rPr>
                <w:rFonts w:cs="Calibri"/>
                <w:szCs w:val="21"/>
                <w:lang w:val="en"/>
              </w:rPr>
              <w:t xml:space="preserve"> </w:t>
            </w:r>
            <w:r w:rsidRPr="007E71C0">
              <w:rPr>
                <w:rStyle w:val="hps"/>
                <w:rFonts w:cs="Calibri"/>
                <w:szCs w:val="21"/>
                <w:lang w:val="en"/>
              </w:rPr>
              <w:t>puffed food</w:t>
            </w:r>
            <w:r w:rsidRPr="007E71C0">
              <w:rPr>
                <w:rFonts w:cs="Calibri"/>
                <w:szCs w:val="21"/>
              </w:rPr>
              <w:t>, referring to GB 2760-2011 for the limits</w:t>
            </w:r>
          </w:p>
        </w:tc>
        <w:tc>
          <w:tcPr>
            <w:tcW w:w="882" w:type="dxa"/>
            <w:vAlign w:val="center"/>
          </w:tcPr>
          <w:p w14:paraId="12917D4C" w14:textId="77777777" w:rsidR="00BC4A22" w:rsidRPr="007E71C0" w:rsidRDefault="00BC4A22" w:rsidP="007E71C0">
            <w:pPr>
              <w:tabs>
                <w:tab w:val="left" w:pos="1260"/>
              </w:tabs>
              <w:jc w:val="center"/>
              <w:rPr>
                <w:rFonts w:cs="Calibri"/>
                <w:szCs w:val="21"/>
              </w:rPr>
            </w:pPr>
            <w:r w:rsidRPr="007E71C0">
              <w:rPr>
                <w:rFonts w:cs="Calibri"/>
                <w:szCs w:val="21"/>
              </w:rPr>
              <w:t>341ii</w:t>
            </w:r>
          </w:p>
        </w:tc>
      </w:tr>
      <w:tr w:rsidR="00BC4A22" w:rsidRPr="007E71C0" w14:paraId="67772788" w14:textId="77777777" w:rsidTr="005613A2">
        <w:tc>
          <w:tcPr>
            <w:tcW w:w="929" w:type="dxa"/>
            <w:vAlign w:val="center"/>
          </w:tcPr>
          <w:p w14:paraId="46264485" w14:textId="77777777" w:rsidR="00BC4A22" w:rsidRPr="007E71C0" w:rsidRDefault="00BC4A22" w:rsidP="007E71C0">
            <w:pPr>
              <w:tabs>
                <w:tab w:val="left" w:pos="1260"/>
              </w:tabs>
              <w:rPr>
                <w:rFonts w:cs="Calibri"/>
                <w:szCs w:val="21"/>
              </w:rPr>
            </w:pPr>
            <w:r w:rsidRPr="007E71C0">
              <w:rPr>
                <w:rFonts w:cs="Calibri"/>
                <w:szCs w:val="21"/>
              </w:rPr>
              <w:t>18</w:t>
            </w:r>
          </w:p>
        </w:tc>
        <w:tc>
          <w:tcPr>
            <w:tcW w:w="1306" w:type="dxa"/>
            <w:vAlign w:val="center"/>
          </w:tcPr>
          <w:p w14:paraId="451F7004" w14:textId="77777777" w:rsidR="00BC4A22" w:rsidRPr="007E71C0" w:rsidRDefault="00BC4A22" w:rsidP="007E71C0">
            <w:pPr>
              <w:tabs>
                <w:tab w:val="left" w:pos="1260"/>
              </w:tabs>
              <w:rPr>
                <w:rFonts w:cs="Calibri"/>
                <w:szCs w:val="21"/>
              </w:rPr>
            </w:pPr>
            <w:r w:rsidRPr="007E71C0">
              <w:rPr>
                <w:rFonts w:cs="Calibri"/>
                <w:szCs w:val="21"/>
              </w:rPr>
              <w:t>Calcium sulfate</w:t>
            </w:r>
          </w:p>
        </w:tc>
        <w:tc>
          <w:tcPr>
            <w:tcW w:w="5496" w:type="dxa"/>
            <w:vAlign w:val="center"/>
          </w:tcPr>
          <w:p w14:paraId="62193127" w14:textId="77777777" w:rsidR="00BC4A22" w:rsidRPr="007E71C0" w:rsidRDefault="00BC4A22" w:rsidP="007E71C0">
            <w:pPr>
              <w:tabs>
                <w:tab w:val="left" w:pos="1260"/>
              </w:tabs>
              <w:rPr>
                <w:rFonts w:cs="Calibri"/>
                <w:szCs w:val="21"/>
                <w:lang w:val="en"/>
              </w:rPr>
            </w:pPr>
            <w:r w:rsidRPr="007E71C0">
              <w:rPr>
                <w:rFonts w:cs="Calibri"/>
                <w:szCs w:val="21"/>
                <w:lang w:val="en"/>
              </w:rPr>
              <w:t xml:space="preserve">Stabilizer, coagulant, thickener and acidity regulator for bean products, used </w:t>
            </w:r>
            <w:r w:rsidRPr="007E71C0">
              <w:rPr>
                <w:rFonts w:cs="Calibri"/>
                <w:szCs w:val="21"/>
              </w:rPr>
              <w:t>at appropriate dosage.</w:t>
            </w:r>
            <w:r w:rsidRPr="007E71C0">
              <w:rPr>
                <w:rFonts w:cs="Calibri"/>
                <w:szCs w:val="21"/>
                <w:lang w:val="en"/>
              </w:rPr>
              <w:t xml:space="preserve">; for bread, cakes, biscuits, cured meat products (such as: bacon, salted and smoked meat, duck, Chinese ham, sausage, etc.), meat </w:t>
            </w:r>
            <w:proofErr w:type="gramStart"/>
            <w:r w:rsidRPr="007E71C0">
              <w:rPr>
                <w:rFonts w:cs="Calibri"/>
                <w:szCs w:val="21"/>
                <w:lang w:val="en"/>
              </w:rPr>
              <w:t xml:space="preserve">sausage </w:t>
            </w:r>
            <w:r w:rsidRPr="007E71C0">
              <w:rPr>
                <w:rFonts w:cs="Calibri"/>
                <w:szCs w:val="21"/>
              </w:rPr>
              <w:t>,</w:t>
            </w:r>
            <w:proofErr w:type="gramEnd"/>
            <w:r w:rsidRPr="007E71C0">
              <w:rPr>
                <w:rFonts w:cs="Calibri"/>
                <w:szCs w:val="21"/>
              </w:rPr>
              <w:t xml:space="preserve"> referring to GB 2760-2011 for the limits</w:t>
            </w:r>
          </w:p>
        </w:tc>
        <w:tc>
          <w:tcPr>
            <w:tcW w:w="882" w:type="dxa"/>
            <w:vAlign w:val="center"/>
          </w:tcPr>
          <w:p w14:paraId="7B7F8DFD" w14:textId="77777777" w:rsidR="00BC4A22" w:rsidRPr="007E71C0" w:rsidRDefault="00BC4A22" w:rsidP="007E71C0">
            <w:pPr>
              <w:tabs>
                <w:tab w:val="left" w:pos="1260"/>
              </w:tabs>
              <w:jc w:val="center"/>
              <w:rPr>
                <w:rFonts w:cs="Calibri"/>
                <w:szCs w:val="21"/>
              </w:rPr>
            </w:pPr>
            <w:r w:rsidRPr="007E71C0">
              <w:rPr>
                <w:rFonts w:cs="Calibri"/>
                <w:szCs w:val="21"/>
              </w:rPr>
              <w:t>516</w:t>
            </w:r>
          </w:p>
        </w:tc>
      </w:tr>
      <w:tr w:rsidR="00BC4A22" w:rsidRPr="007E71C0" w14:paraId="1BF9DD13" w14:textId="77777777" w:rsidTr="005613A2">
        <w:tc>
          <w:tcPr>
            <w:tcW w:w="929" w:type="dxa"/>
            <w:vAlign w:val="center"/>
          </w:tcPr>
          <w:p w14:paraId="613479BA" w14:textId="77777777" w:rsidR="00BC4A22" w:rsidRPr="007E71C0" w:rsidRDefault="00BC4A22" w:rsidP="007E71C0">
            <w:pPr>
              <w:tabs>
                <w:tab w:val="left" w:pos="1260"/>
              </w:tabs>
              <w:rPr>
                <w:rFonts w:cs="Calibri"/>
                <w:szCs w:val="21"/>
              </w:rPr>
            </w:pPr>
            <w:r w:rsidRPr="007E71C0">
              <w:rPr>
                <w:rFonts w:cs="Calibri"/>
                <w:szCs w:val="21"/>
              </w:rPr>
              <w:t>19</w:t>
            </w:r>
          </w:p>
        </w:tc>
        <w:tc>
          <w:tcPr>
            <w:tcW w:w="1306" w:type="dxa"/>
            <w:vAlign w:val="center"/>
          </w:tcPr>
          <w:p w14:paraId="352EAEEF" w14:textId="77777777" w:rsidR="00BC4A22" w:rsidRPr="007E71C0" w:rsidRDefault="00BC4A22" w:rsidP="007E71C0">
            <w:pPr>
              <w:tabs>
                <w:tab w:val="left" w:pos="1260"/>
              </w:tabs>
              <w:rPr>
                <w:rFonts w:cs="Calibri"/>
                <w:szCs w:val="21"/>
              </w:rPr>
            </w:pPr>
            <w:proofErr w:type="gramStart"/>
            <w:r w:rsidRPr="007E71C0">
              <w:rPr>
                <w:rFonts w:cs="Calibri"/>
                <w:szCs w:val="21"/>
              </w:rPr>
              <w:t>Calcium  chloride</w:t>
            </w:r>
            <w:proofErr w:type="gramEnd"/>
          </w:p>
        </w:tc>
        <w:tc>
          <w:tcPr>
            <w:tcW w:w="5496" w:type="dxa"/>
            <w:vAlign w:val="center"/>
          </w:tcPr>
          <w:p w14:paraId="5AF9E2E9" w14:textId="77777777" w:rsidR="00BC4A22" w:rsidRPr="007E71C0" w:rsidRDefault="00BC4A22" w:rsidP="007E71C0">
            <w:pPr>
              <w:tabs>
                <w:tab w:val="left" w:pos="1260"/>
              </w:tabs>
              <w:rPr>
                <w:rFonts w:cs="Calibri"/>
                <w:szCs w:val="21"/>
                <w:lang w:val="en"/>
              </w:rPr>
            </w:pPr>
            <w:r w:rsidRPr="007E71C0">
              <w:rPr>
                <w:rFonts w:cs="Calibri"/>
                <w:szCs w:val="21"/>
                <w:lang w:val="en"/>
              </w:rPr>
              <w:t xml:space="preserve">Coagulant, stabilizer and thickener, for cream and bean products, used </w:t>
            </w:r>
            <w:r w:rsidRPr="007E71C0">
              <w:rPr>
                <w:rFonts w:cs="Calibri"/>
                <w:szCs w:val="21"/>
              </w:rPr>
              <w:t>at appropriate dosage</w:t>
            </w:r>
            <w:r w:rsidRPr="007E71C0">
              <w:rPr>
                <w:rFonts w:cs="Calibri"/>
                <w:szCs w:val="21"/>
                <w:lang w:val="en"/>
              </w:rPr>
              <w:t>; for canned fruits, jams, canned vegetables, decorative candy (such as: process modeling, or used in cake decorating), toppings (non-fruit material</w:t>
            </w:r>
            <w:proofErr w:type="gramStart"/>
            <w:r w:rsidRPr="007E71C0">
              <w:rPr>
                <w:rFonts w:cs="Calibri"/>
                <w:szCs w:val="21"/>
                <w:lang w:val="en"/>
              </w:rPr>
              <w:t>) ,</w:t>
            </w:r>
            <w:proofErr w:type="gramEnd"/>
            <w:r w:rsidRPr="007E71C0">
              <w:rPr>
                <w:rFonts w:cs="Calibri"/>
                <w:szCs w:val="21"/>
                <w:lang w:val="en"/>
              </w:rPr>
              <w:t xml:space="preserve"> sweet juice, flavored syrups</w:t>
            </w:r>
            <w:r w:rsidRPr="007E71C0">
              <w:rPr>
                <w:rFonts w:cs="Calibri"/>
                <w:szCs w:val="21"/>
              </w:rPr>
              <w:t>, referring to GB 2760-2011 for the limits</w:t>
            </w:r>
          </w:p>
        </w:tc>
        <w:tc>
          <w:tcPr>
            <w:tcW w:w="882" w:type="dxa"/>
            <w:vAlign w:val="center"/>
          </w:tcPr>
          <w:p w14:paraId="3F82E78D" w14:textId="77777777" w:rsidR="00BC4A22" w:rsidRPr="007E71C0" w:rsidRDefault="00BC4A22" w:rsidP="007E71C0">
            <w:pPr>
              <w:tabs>
                <w:tab w:val="left" w:pos="1260"/>
              </w:tabs>
              <w:jc w:val="center"/>
              <w:rPr>
                <w:rFonts w:cs="Calibri"/>
                <w:szCs w:val="21"/>
              </w:rPr>
            </w:pPr>
            <w:r w:rsidRPr="007E71C0">
              <w:rPr>
                <w:rFonts w:cs="Calibri"/>
                <w:szCs w:val="21"/>
              </w:rPr>
              <w:t>509</w:t>
            </w:r>
          </w:p>
        </w:tc>
      </w:tr>
      <w:tr w:rsidR="00BC4A22" w:rsidRPr="007E71C0" w14:paraId="479A551E" w14:textId="77777777" w:rsidTr="005613A2">
        <w:tc>
          <w:tcPr>
            <w:tcW w:w="929" w:type="dxa"/>
            <w:vAlign w:val="center"/>
          </w:tcPr>
          <w:p w14:paraId="5BA2D501" w14:textId="77777777" w:rsidR="00BC4A22" w:rsidRPr="007E71C0" w:rsidRDefault="00BC4A22" w:rsidP="007E71C0">
            <w:pPr>
              <w:tabs>
                <w:tab w:val="left" w:pos="1260"/>
              </w:tabs>
              <w:rPr>
                <w:rFonts w:cs="Calibri"/>
                <w:szCs w:val="21"/>
              </w:rPr>
            </w:pPr>
            <w:r w:rsidRPr="007E71C0">
              <w:rPr>
                <w:rFonts w:cs="Calibri"/>
                <w:szCs w:val="21"/>
              </w:rPr>
              <w:t>20</w:t>
            </w:r>
          </w:p>
        </w:tc>
        <w:tc>
          <w:tcPr>
            <w:tcW w:w="1306" w:type="dxa"/>
            <w:vAlign w:val="center"/>
          </w:tcPr>
          <w:p w14:paraId="10D25C8F" w14:textId="77777777" w:rsidR="00BC4A22" w:rsidRPr="007E71C0" w:rsidRDefault="00BC4A22" w:rsidP="007E71C0">
            <w:pPr>
              <w:tabs>
                <w:tab w:val="left" w:pos="1260"/>
              </w:tabs>
              <w:rPr>
                <w:rFonts w:cs="Calibri"/>
                <w:szCs w:val="21"/>
              </w:rPr>
            </w:pPr>
            <w:proofErr w:type="gramStart"/>
            <w:r w:rsidRPr="007E71C0">
              <w:rPr>
                <w:rFonts w:cs="Calibri"/>
                <w:szCs w:val="21"/>
              </w:rPr>
              <w:t>Potassium  chloride</w:t>
            </w:r>
            <w:proofErr w:type="gramEnd"/>
          </w:p>
        </w:tc>
        <w:tc>
          <w:tcPr>
            <w:tcW w:w="5496" w:type="dxa"/>
            <w:vAlign w:val="center"/>
          </w:tcPr>
          <w:p w14:paraId="7135A194" w14:textId="77777777" w:rsidR="00BC4A22" w:rsidRPr="007E71C0" w:rsidRDefault="00BC4A22" w:rsidP="007E71C0">
            <w:pPr>
              <w:tabs>
                <w:tab w:val="left" w:pos="1260"/>
              </w:tabs>
              <w:rPr>
                <w:rFonts w:cs="Calibri"/>
                <w:szCs w:val="21"/>
                <w:lang w:val="en"/>
              </w:rPr>
            </w:pPr>
            <w:r w:rsidRPr="007E71C0">
              <w:rPr>
                <w:rFonts w:cs="Calibri"/>
                <w:szCs w:val="21"/>
                <w:lang w:val="en"/>
              </w:rPr>
              <w:t>For salt and salt substitutes,</w:t>
            </w:r>
            <w:r w:rsidRPr="007E71C0">
              <w:rPr>
                <w:rFonts w:cs="Calibri"/>
                <w:szCs w:val="21"/>
              </w:rPr>
              <w:t xml:space="preserve"> referring to GB 2760-2011 for the limit</w:t>
            </w:r>
          </w:p>
        </w:tc>
        <w:tc>
          <w:tcPr>
            <w:tcW w:w="882" w:type="dxa"/>
            <w:vAlign w:val="center"/>
          </w:tcPr>
          <w:p w14:paraId="31849D7B"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508</w:t>
            </w:r>
          </w:p>
        </w:tc>
      </w:tr>
      <w:tr w:rsidR="00BC4A22" w:rsidRPr="007E71C0" w14:paraId="7D586191" w14:textId="77777777" w:rsidTr="005613A2">
        <w:tc>
          <w:tcPr>
            <w:tcW w:w="929" w:type="dxa"/>
            <w:vAlign w:val="center"/>
          </w:tcPr>
          <w:p w14:paraId="06C04D26" w14:textId="77777777" w:rsidR="00BC4A22" w:rsidRPr="007E71C0" w:rsidRDefault="00BC4A22" w:rsidP="007E71C0">
            <w:pPr>
              <w:tabs>
                <w:tab w:val="left" w:pos="1260"/>
              </w:tabs>
              <w:rPr>
                <w:rFonts w:cs="Calibri"/>
                <w:szCs w:val="21"/>
              </w:rPr>
            </w:pPr>
            <w:r w:rsidRPr="007E71C0">
              <w:rPr>
                <w:rFonts w:cs="Calibri"/>
                <w:szCs w:val="21"/>
              </w:rPr>
              <w:t>21</w:t>
            </w:r>
          </w:p>
        </w:tc>
        <w:tc>
          <w:tcPr>
            <w:tcW w:w="1306" w:type="dxa"/>
            <w:vAlign w:val="center"/>
          </w:tcPr>
          <w:p w14:paraId="1A5C57D7" w14:textId="77777777" w:rsidR="00BC4A22" w:rsidRPr="007E71C0" w:rsidRDefault="00BC4A22" w:rsidP="007E71C0">
            <w:pPr>
              <w:tabs>
                <w:tab w:val="left" w:pos="1260"/>
              </w:tabs>
              <w:rPr>
                <w:rFonts w:cs="Calibri"/>
                <w:szCs w:val="21"/>
              </w:rPr>
            </w:pPr>
            <w:r w:rsidRPr="007E71C0">
              <w:rPr>
                <w:rFonts w:cs="Calibri"/>
                <w:szCs w:val="21"/>
              </w:rPr>
              <w:t>Magnesium chloride</w:t>
            </w:r>
          </w:p>
        </w:tc>
        <w:tc>
          <w:tcPr>
            <w:tcW w:w="5496" w:type="dxa"/>
            <w:vAlign w:val="center"/>
          </w:tcPr>
          <w:p w14:paraId="63A28CF3" w14:textId="77777777" w:rsidR="00BC4A22" w:rsidRPr="007E71C0" w:rsidRDefault="00BC4A22" w:rsidP="007E71C0">
            <w:pPr>
              <w:tabs>
                <w:tab w:val="left" w:pos="1260"/>
              </w:tabs>
              <w:rPr>
                <w:rFonts w:cs="Calibri"/>
                <w:szCs w:val="21"/>
                <w:lang w:val="en"/>
              </w:rPr>
            </w:pPr>
            <w:r w:rsidRPr="007E71C0">
              <w:rPr>
                <w:rFonts w:cs="Calibri"/>
                <w:szCs w:val="21"/>
                <w:lang w:val="en"/>
              </w:rPr>
              <w:t xml:space="preserve">Stabilizer and coagulant for bean products, used </w:t>
            </w:r>
            <w:r w:rsidRPr="007E71C0">
              <w:rPr>
                <w:rFonts w:cs="Calibri"/>
                <w:szCs w:val="21"/>
              </w:rPr>
              <w:t>at appropriate dosage</w:t>
            </w:r>
          </w:p>
        </w:tc>
        <w:tc>
          <w:tcPr>
            <w:tcW w:w="882" w:type="dxa"/>
            <w:vAlign w:val="center"/>
          </w:tcPr>
          <w:p w14:paraId="6E0628CE"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511</w:t>
            </w:r>
          </w:p>
        </w:tc>
      </w:tr>
      <w:tr w:rsidR="00BC4A22" w:rsidRPr="007E71C0" w14:paraId="520F9C08" w14:textId="77777777" w:rsidTr="005613A2">
        <w:tc>
          <w:tcPr>
            <w:tcW w:w="929" w:type="dxa"/>
            <w:vAlign w:val="center"/>
          </w:tcPr>
          <w:p w14:paraId="42A3E5E5" w14:textId="77777777" w:rsidR="00BC4A22" w:rsidRPr="007E71C0" w:rsidRDefault="00BC4A22" w:rsidP="007E71C0">
            <w:pPr>
              <w:tabs>
                <w:tab w:val="left" w:pos="1260"/>
              </w:tabs>
              <w:rPr>
                <w:rFonts w:cs="Calibri"/>
                <w:szCs w:val="21"/>
              </w:rPr>
            </w:pPr>
            <w:r w:rsidRPr="007E71C0">
              <w:rPr>
                <w:rFonts w:cs="Calibri"/>
                <w:szCs w:val="21"/>
              </w:rPr>
              <w:t>22</w:t>
            </w:r>
          </w:p>
        </w:tc>
        <w:tc>
          <w:tcPr>
            <w:tcW w:w="1306" w:type="dxa"/>
            <w:vAlign w:val="center"/>
          </w:tcPr>
          <w:p w14:paraId="24B76386" w14:textId="77777777" w:rsidR="00BC4A22" w:rsidRPr="007E71C0" w:rsidRDefault="00BC4A22" w:rsidP="007E71C0">
            <w:pPr>
              <w:tabs>
                <w:tab w:val="left" w:pos="1260"/>
              </w:tabs>
              <w:rPr>
                <w:rFonts w:cs="Calibri"/>
                <w:szCs w:val="21"/>
              </w:rPr>
            </w:pPr>
            <w:r w:rsidRPr="007E71C0">
              <w:rPr>
                <w:rFonts w:cs="Calibri"/>
                <w:szCs w:val="21"/>
              </w:rPr>
              <w:t>Gelatin</w:t>
            </w:r>
          </w:p>
        </w:tc>
        <w:tc>
          <w:tcPr>
            <w:tcW w:w="5496" w:type="dxa"/>
            <w:vAlign w:val="center"/>
          </w:tcPr>
          <w:p w14:paraId="2A71E3A6" w14:textId="77777777" w:rsidR="00BC4A22" w:rsidRPr="007E71C0" w:rsidRDefault="00BC4A22" w:rsidP="007E71C0">
            <w:pPr>
              <w:tabs>
                <w:tab w:val="left" w:pos="1260"/>
              </w:tabs>
              <w:rPr>
                <w:rFonts w:cs="Calibri"/>
                <w:szCs w:val="21"/>
                <w:lang w:val="en"/>
              </w:rPr>
            </w:pPr>
            <w:r w:rsidRPr="007E71C0">
              <w:rPr>
                <w:rFonts w:cs="Calibri"/>
                <w:szCs w:val="21"/>
              </w:rPr>
              <w:t>Thickening agent for various kinds of food other than food listed in GB 2760-2011 Annex A.3 used at appropriate dosage.</w:t>
            </w:r>
          </w:p>
        </w:tc>
        <w:tc>
          <w:tcPr>
            <w:tcW w:w="882" w:type="dxa"/>
            <w:vAlign w:val="center"/>
          </w:tcPr>
          <w:p w14:paraId="6E371438" w14:textId="77777777" w:rsidR="00BC4A22" w:rsidRPr="007E71C0" w:rsidRDefault="00BC4A22" w:rsidP="007E71C0">
            <w:pPr>
              <w:tabs>
                <w:tab w:val="left" w:pos="1260"/>
              </w:tabs>
              <w:jc w:val="center"/>
              <w:rPr>
                <w:rFonts w:cs="Calibri"/>
                <w:szCs w:val="21"/>
                <w:lang w:val="en"/>
              </w:rPr>
            </w:pPr>
          </w:p>
        </w:tc>
      </w:tr>
      <w:tr w:rsidR="00BC4A22" w:rsidRPr="007E71C0" w14:paraId="3614293E" w14:textId="77777777" w:rsidTr="005613A2">
        <w:tc>
          <w:tcPr>
            <w:tcW w:w="929" w:type="dxa"/>
            <w:vAlign w:val="center"/>
          </w:tcPr>
          <w:p w14:paraId="3BE1CA21" w14:textId="77777777" w:rsidR="00BC4A22" w:rsidRPr="007E71C0" w:rsidRDefault="00BC4A22" w:rsidP="007E71C0">
            <w:pPr>
              <w:tabs>
                <w:tab w:val="left" w:pos="1260"/>
              </w:tabs>
              <w:rPr>
                <w:rFonts w:cs="Calibri"/>
                <w:szCs w:val="21"/>
              </w:rPr>
            </w:pPr>
            <w:r w:rsidRPr="007E71C0">
              <w:rPr>
                <w:rFonts w:cs="Calibri"/>
                <w:szCs w:val="21"/>
              </w:rPr>
              <w:t>23</w:t>
            </w:r>
          </w:p>
        </w:tc>
        <w:tc>
          <w:tcPr>
            <w:tcW w:w="1306" w:type="dxa"/>
            <w:vAlign w:val="center"/>
          </w:tcPr>
          <w:p w14:paraId="60142B0E" w14:textId="77777777" w:rsidR="00BC4A22" w:rsidRPr="007E71C0" w:rsidRDefault="00BC4A22" w:rsidP="007E71C0">
            <w:pPr>
              <w:tabs>
                <w:tab w:val="left" w:pos="1260"/>
              </w:tabs>
              <w:rPr>
                <w:rFonts w:cs="Calibri"/>
                <w:szCs w:val="21"/>
              </w:rPr>
            </w:pPr>
            <w:r w:rsidRPr="007E71C0">
              <w:rPr>
                <w:rFonts w:cs="Calibri"/>
                <w:szCs w:val="21"/>
              </w:rPr>
              <w:t>Citric acid</w:t>
            </w:r>
          </w:p>
        </w:tc>
        <w:tc>
          <w:tcPr>
            <w:tcW w:w="5496" w:type="dxa"/>
            <w:vAlign w:val="center"/>
          </w:tcPr>
          <w:p w14:paraId="00C4947A" w14:textId="77777777" w:rsidR="00BC4A22" w:rsidRPr="007E71C0" w:rsidRDefault="00BC4A22" w:rsidP="007E71C0">
            <w:pPr>
              <w:tabs>
                <w:tab w:val="left" w:pos="1260"/>
              </w:tabs>
              <w:rPr>
                <w:rFonts w:cs="Calibri"/>
                <w:szCs w:val="21"/>
              </w:rPr>
            </w:pPr>
            <w:r w:rsidRPr="007E71C0">
              <w:rPr>
                <w:rFonts w:cs="Calibri"/>
                <w:szCs w:val="21"/>
              </w:rPr>
              <w:t xml:space="preserve">Acidity regulator, which shall be the product of carbohydrate fermentation. For infant formula, infant supplementary </w:t>
            </w:r>
            <w:proofErr w:type="gramStart"/>
            <w:r w:rsidRPr="007E71C0">
              <w:rPr>
                <w:rFonts w:cs="Calibri"/>
                <w:szCs w:val="21"/>
              </w:rPr>
              <w:t>food</w:t>
            </w:r>
            <w:proofErr w:type="gramEnd"/>
            <w:r w:rsidRPr="007E71C0">
              <w:rPr>
                <w:rFonts w:cs="Calibri"/>
                <w:szCs w:val="21"/>
              </w:rPr>
              <w:t xml:space="preserve"> and various kinds of food other than food listed in GB 2760-2011 Annex A.3 used at appropriate dosage</w:t>
            </w:r>
          </w:p>
        </w:tc>
        <w:tc>
          <w:tcPr>
            <w:tcW w:w="882" w:type="dxa"/>
            <w:vAlign w:val="center"/>
          </w:tcPr>
          <w:p w14:paraId="1080BE60"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330</w:t>
            </w:r>
          </w:p>
        </w:tc>
      </w:tr>
      <w:tr w:rsidR="00BC4A22" w:rsidRPr="007E71C0" w14:paraId="2E783B46" w14:textId="77777777" w:rsidTr="005613A2">
        <w:tc>
          <w:tcPr>
            <w:tcW w:w="929" w:type="dxa"/>
            <w:vAlign w:val="center"/>
          </w:tcPr>
          <w:p w14:paraId="3E7EEFA0" w14:textId="77777777" w:rsidR="00BC4A22" w:rsidRPr="007E71C0" w:rsidRDefault="00BC4A22" w:rsidP="007E71C0">
            <w:pPr>
              <w:tabs>
                <w:tab w:val="left" w:pos="1260"/>
              </w:tabs>
              <w:rPr>
                <w:rFonts w:cs="Calibri"/>
                <w:szCs w:val="21"/>
              </w:rPr>
            </w:pPr>
            <w:r w:rsidRPr="007E71C0">
              <w:rPr>
                <w:rFonts w:cs="Calibri"/>
                <w:szCs w:val="21"/>
              </w:rPr>
              <w:t>24</w:t>
            </w:r>
          </w:p>
        </w:tc>
        <w:tc>
          <w:tcPr>
            <w:tcW w:w="1306" w:type="dxa"/>
            <w:vAlign w:val="center"/>
          </w:tcPr>
          <w:p w14:paraId="26BBA2D8" w14:textId="77777777" w:rsidR="00BC4A22" w:rsidRPr="007E71C0" w:rsidRDefault="00BC4A22" w:rsidP="007E71C0">
            <w:pPr>
              <w:tabs>
                <w:tab w:val="left" w:pos="1260"/>
              </w:tabs>
              <w:rPr>
                <w:rFonts w:cs="Calibri"/>
                <w:szCs w:val="21"/>
              </w:rPr>
            </w:pPr>
            <w:r w:rsidRPr="007E71C0">
              <w:rPr>
                <w:rFonts w:cs="Calibri"/>
                <w:szCs w:val="21"/>
              </w:rPr>
              <w:t>Potassium citrate</w:t>
            </w:r>
          </w:p>
        </w:tc>
        <w:tc>
          <w:tcPr>
            <w:tcW w:w="5496" w:type="dxa"/>
            <w:vAlign w:val="center"/>
          </w:tcPr>
          <w:p w14:paraId="07630A85" w14:textId="77777777" w:rsidR="00BC4A22" w:rsidRPr="007E71C0" w:rsidRDefault="00BC4A22" w:rsidP="007E71C0">
            <w:pPr>
              <w:tabs>
                <w:tab w:val="left" w:pos="1260"/>
              </w:tabs>
              <w:rPr>
                <w:rFonts w:cs="Calibri"/>
                <w:szCs w:val="21"/>
              </w:rPr>
            </w:pPr>
            <w:r w:rsidRPr="007E71C0">
              <w:rPr>
                <w:rFonts w:cs="Calibri"/>
                <w:szCs w:val="21"/>
              </w:rPr>
              <w:t xml:space="preserve">Acidity regulator, for infant formula, infant supplementary </w:t>
            </w:r>
            <w:proofErr w:type="gramStart"/>
            <w:r w:rsidRPr="007E71C0">
              <w:rPr>
                <w:rFonts w:cs="Calibri"/>
                <w:szCs w:val="21"/>
              </w:rPr>
              <w:t>food</w:t>
            </w:r>
            <w:proofErr w:type="gramEnd"/>
            <w:r w:rsidRPr="007E71C0">
              <w:rPr>
                <w:rFonts w:cs="Calibri"/>
                <w:szCs w:val="21"/>
              </w:rPr>
              <w:t xml:space="preserve"> and various kinds of food other than food listed in GB 2760-2011 Annex A, used at appropriate dosage</w:t>
            </w:r>
          </w:p>
        </w:tc>
        <w:tc>
          <w:tcPr>
            <w:tcW w:w="882" w:type="dxa"/>
            <w:vAlign w:val="center"/>
          </w:tcPr>
          <w:p w14:paraId="7D973FD1"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332ii</w:t>
            </w:r>
          </w:p>
        </w:tc>
      </w:tr>
      <w:tr w:rsidR="00BC4A22" w:rsidRPr="007E71C0" w14:paraId="5E79A667" w14:textId="77777777" w:rsidTr="005613A2">
        <w:tc>
          <w:tcPr>
            <w:tcW w:w="929" w:type="dxa"/>
            <w:vAlign w:val="center"/>
          </w:tcPr>
          <w:p w14:paraId="5586BA21" w14:textId="77777777" w:rsidR="00BC4A22" w:rsidRPr="007E71C0" w:rsidRDefault="00BC4A22" w:rsidP="007E71C0">
            <w:pPr>
              <w:tabs>
                <w:tab w:val="left" w:pos="1260"/>
              </w:tabs>
              <w:rPr>
                <w:rFonts w:cs="Calibri"/>
                <w:szCs w:val="21"/>
              </w:rPr>
            </w:pPr>
            <w:r w:rsidRPr="007E71C0">
              <w:rPr>
                <w:rFonts w:cs="Calibri"/>
                <w:szCs w:val="21"/>
              </w:rPr>
              <w:t>25</w:t>
            </w:r>
          </w:p>
        </w:tc>
        <w:tc>
          <w:tcPr>
            <w:tcW w:w="1306" w:type="dxa"/>
            <w:vAlign w:val="center"/>
          </w:tcPr>
          <w:p w14:paraId="2C9F6BB1" w14:textId="77777777" w:rsidR="00BC4A22" w:rsidRPr="007E71C0" w:rsidRDefault="00BC4A22" w:rsidP="007E71C0">
            <w:pPr>
              <w:tabs>
                <w:tab w:val="left" w:pos="1260"/>
              </w:tabs>
              <w:rPr>
                <w:rFonts w:cs="Calibri"/>
                <w:szCs w:val="21"/>
              </w:rPr>
            </w:pPr>
            <w:r w:rsidRPr="007E71C0">
              <w:rPr>
                <w:rFonts w:cs="Calibri"/>
                <w:szCs w:val="21"/>
              </w:rPr>
              <w:t>Sodium citrate</w:t>
            </w:r>
          </w:p>
        </w:tc>
        <w:tc>
          <w:tcPr>
            <w:tcW w:w="5496" w:type="dxa"/>
            <w:vAlign w:val="center"/>
          </w:tcPr>
          <w:p w14:paraId="7AF327C2" w14:textId="77777777" w:rsidR="00BC4A22" w:rsidRPr="007E71C0" w:rsidRDefault="00BC4A22" w:rsidP="007E71C0">
            <w:pPr>
              <w:tabs>
                <w:tab w:val="left" w:pos="1260"/>
              </w:tabs>
              <w:rPr>
                <w:rFonts w:cs="Calibri"/>
                <w:szCs w:val="21"/>
              </w:rPr>
            </w:pPr>
            <w:r w:rsidRPr="007E71C0">
              <w:rPr>
                <w:rFonts w:cs="Calibri"/>
                <w:szCs w:val="21"/>
              </w:rPr>
              <w:t xml:space="preserve">Acidity regulator, for infant formula, infant supplementary </w:t>
            </w:r>
            <w:proofErr w:type="gramStart"/>
            <w:r w:rsidRPr="007E71C0">
              <w:rPr>
                <w:rFonts w:cs="Calibri"/>
                <w:szCs w:val="21"/>
              </w:rPr>
              <w:t>food</w:t>
            </w:r>
            <w:proofErr w:type="gramEnd"/>
            <w:r w:rsidRPr="007E71C0">
              <w:rPr>
                <w:rFonts w:cs="Calibri"/>
                <w:szCs w:val="21"/>
              </w:rPr>
              <w:t xml:space="preserve"> and various kinds of food other than food listed in GB 2760-2011 Annex A, used at appropriate dosage</w:t>
            </w:r>
          </w:p>
        </w:tc>
        <w:tc>
          <w:tcPr>
            <w:tcW w:w="882" w:type="dxa"/>
            <w:vAlign w:val="center"/>
          </w:tcPr>
          <w:p w14:paraId="5D494219"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331iii</w:t>
            </w:r>
          </w:p>
        </w:tc>
      </w:tr>
      <w:tr w:rsidR="00BC4A22" w:rsidRPr="007E71C0" w14:paraId="2618D659" w14:textId="77777777" w:rsidTr="005613A2">
        <w:tc>
          <w:tcPr>
            <w:tcW w:w="929" w:type="dxa"/>
            <w:vAlign w:val="center"/>
          </w:tcPr>
          <w:p w14:paraId="7BF197C7" w14:textId="77777777" w:rsidR="00BC4A22" w:rsidRPr="007E71C0" w:rsidRDefault="00BC4A22" w:rsidP="007E71C0">
            <w:pPr>
              <w:tabs>
                <w:tab w:val="left" w:pos="1260"/>
              </w:tabs>
              <w:rPr>
                <w:rFonts w:cs="Calibri"/>
                <w:szCs w:val="21"/>
              </w:rPr>
            </w:pPr>
            <w:r w:rsidRPr="007E71C0">
              <w:rPr>
                <w:rFonts w:cs="Calibri"/>
                <w:szCs w:val="21"/>
              </w:rPr>
              <w:t>26</w:t>
            </w:r>
          </w:p>
        </w:tc>
        <w:tc>
          <w:tcPr>
            <w:tcW w:w="1306" w:type="dxa"/>
            <w:vAlign w:val="center"/>
          </w:tcPr>
          <w:p w14:paraId="2B5AEF01" w14:textId="481F6BE6"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 xml:space="preserve">DL- Malic </w:t>
            </w:r>
            <w:r w:rsidRPr="007E71C0">
              <w:rPr>
                <w:rFonts w:ascii="Times New Roman" w:hAnsi="Times New Roman"/>
                <w:sz w:val="21"/>
                <w:szCs w:val="21"/>
              </w:rPr>
              <w:lastRenderedPageBreak/>
              <w:t>Acid</w:t>
            </w:r>
          </w:p>
        </w:tc>
        <w:tc>
          <w:tcPr>
            <w:tcW w:w="5496" w:type="dxa"/>
            <w:vAlign w:val="center"/>
          </w:tcPr>
          <w:p w14:paraId="5A5B86EC" w14:textId="410E5AE9"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lastRenderedPageBreak/>
              <w:t>Acidity regulator shall conform to GB 2760.</w:t>
            </w:r>
          </w:p>
        </w:tc>
        <w:tc>
          <w:tcPr>
            <w:tcW w:w="882" w:type="dxa"/>
            <w:vAlign w:val="center"/>
          </w:tcPr>
          <w:p w14:paraId="0454038C" w14:textId="77777777" w:rsidR="00BC4A22" w:rsidRPr="007E71C0" w:rsidRDefault="00BC4A22" w:rsidP="007E71C0">
            <w:pPr>
              <w:tabs>
                <w:tab w:val="left" w:pos="1260"/>
              </w:tabs>
              <w:jc w:val="center"/>
              <w:rPr>
                <w:rFonts w:cs="Calibri"/>
                <w:szCs w:val="21"/>
                <w:lang w:val="en"/>
              </w:rPr>
            </w:pPr>
          </w:p>
        </w:tc>
      </w:tr>
      <w:tr w:rsidR="00BC4A22" w:rsidRPr="007E71C0" w14:paraId="1EC71CF4" w14:textId="77777777" w:rsidTr="005613A2">
        <w:tc>
          <w:tcPr>
            <w:tcW w:w="929" w:type="dxa"/>
            <w:vAlign w:val="center"/>
          </w:tcPr>
          <w:p w14:paraId="21E3C88F" w14:textId="77777777" w:rsidR="00BC4A22" w:rsidRPr="007E71C0" w:rsidRDefault="00BC4A22" w:rsidP="007E71C0">
            <w:pPr>
              <w:tabs>
                <w:tab w:val="left" w:pos="1260"/>
              </w:tabs>
              <w:rPr>
                <w:rFonts w:cs="Calibri"/>
                <w:szCs w:val="21"/>
              </w:rPr>
            </w:pPr>
            <w:r w:rsidRPr="007E71C0">
              <w:rPr>
                <w:rFonts w:cs="Calibri"/>
                <w:szCs w:val="21"/>
              </w:rPr>
              <w:t>27</w:t>
            </w:r>
          </w:p>
        </w:tc>
        <w:tc>
          <w:tcPr>
            <w:tcW w:w="1306" w:type="dxa"/>
            <w:vAlign w:val="center"/>
          </w:tcPr>
          <w:p w14:paraId="09616450" w14:textId="63E0F4E2"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L-malic acid</w:t>
            </w:r>
          </w:p>
        </w:tc>
        <w:tc>
          <w:tcPr>
            <w:tcW w:w="5496" w:type="dxa"/>
            <w:vAlign w:val="center"/>
          </w:tcPr>
          <w:p w14:paraId="7C572161" w14:textId="5EC26D1E"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Acidity regulator shall conform to GB 2760.</w:t>
            </w:r>
          </w:p>
        </w:tc>
        <w:tc>
          <w:tcPr>
            <w:tcW w:w="882" w:type="dxa"/>
            <w:vAlign w:val="center"/>
          </w:tcPr>
          <w:p w14:paraId="35A890C8" w14:textId="77777777" w:rsidR="00BC4A22" w:rsidRPr="007E71C0" w:rsidRDefault="00BC4A22" w:rsidP="007E71C0">
            <w:pPr>
              <w:tabs>
                <w:tab w:val="left" w:pos="1260"/>
              </w:tabs>
              <w:jc w:val="center"/>
              <w:rPr>
                <w:rFonts w:cs="Calibri"/>
                <w:szCs w:val="21"/>
                <w:lang w:val="en"/>
              </w:rPr>
            </w:pPr>
          </w:p>
        </w:tc>
      </w:tr>
      <w:tr w:rsidR="00BC4A22" w:rsidRPr="007E71C0" w14:paraId="5CCED193" w14:textId="77777777" w:rsidTr="005613A2">
        <w:tc>
          <w:tcPr>
            <w:tcW w:w="929" w:type="dxa"/>
            <w:vAlign w:val="center"/>
          </w:tcPr>
          <w:p w14:paraId="57AE7D61" w14:textId="77777777" w:rsidR="00BC4A22" w:rsidRPr="007E71C0" w:rsidRDefault="00BC4A22" w:rsidP="007E71C0">
            <w:pPr>
              <w:tabs>
                <w:tab w:val="left" w:pos="1260"/>
              </w:tabs>
              <w:rPr>
                <w:rFonts w:cs="Calibri"/>
                <w:szCs w:val="21"/>
              </w:rPr>
            </w:pPr>
            <w:r w:rsidRPr="007E71C0">
              <w:rPr>
                <w:rFonts w:cs="Calibri"/>
                <w:szCs w:val="21"/>
              </w:rPr>
              <w:t>28</w:t>
            </w:r>
          </w:p>
        </w:tc>
        <w:tc>
          <w:tcPr>
            <w:tcW w:w="1306" w:type="dxa"/>
            <w:vAlign w:val="center"/>
          </w:tcPr>
          <w:p w14:paraId="5C0CC9AE" w14:textId="77777777" w:rsidR="00BC4A22" w:rsidRPr="007E71C0" w:rsidRDefault="00BC4A22" w:rsidP="007E71C0">
            <w:pPr>
              <w:tabs>
                <w:tab w:val="left" w:pos="1260"/>
              </w:tabs>
              <w:rPr>
                <w:rFonts w:cs="Calibri"/>
                <w:szCs w:val="21"/>
              </w:rPr>
            </w:pPr>
            <w:proofErr w:type="gramStart"/>
            <w:r w:rsidRPr="007E71C0">
              <w:rPr>
                <w:rFonts w:cs="Calibri"/>
                <w:szCs w:val="21"/>
              </w:rPr>
              <w:t>Calcium  hydroxide</w:t>
            </w:r>
            <w:proofErr w:type="gramEnd"/>
          </w:p>
        </w:tc>
        <w:tc>
          <w:tcPr>
            <w:tcW w:w="5496" w:type="dxa"/>
            <w:vAlign w:val="center"/>
          </w:tcPr>
          <w:p w14:paraId="71A1F113" w14:textId="77777777" w:rsidR="00BC4A22" w:rsidRPr="007E71C0" w:rsidRDefault="00BC4A22" w:rsidP="007E71C0">
            <w:pPr>
              <w:tabs>
                <w:tab w:val="left" w:pos="1260"/>
              </w:tabs>
              <w:rPr>
                <w:rFonts w:cs="Calibri"/>
                <w:szCs w:val="21"/>
              </w:rPr>
            </w:pPr>
            <w:r w:rsidRPr="007E71C0">
              <w:rPr>
                <w:rFonts w:cs="Calibri"/>
                <w:szCs w:val="21"/>
                <w:lang w:val="en"/>
              </w:rPr>
              <w:t xml:space="preserve">Acidity regulator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milk powder</w:t>
            </w:r>
            <w:r w:rsidRPr="007E71C0">
              <w:rPr>
                <w:rFonts w:cs="Calibri"/>
                <w:szCs w:val="21"/>
                <w:lang w:val="en"/>
              </w:rPr>
              <w:t xml:space="preserve"> (including sugar added </w:t>
            </w:r>
            <w:r w:rsidRPr="007E71C0">
              <w:rPr>
                <w:rStyle w:val="hps"/>
                <w:rFonts w:cs="Calibri"/>
                <w:szCs w:val="21"/>
                <w:lang w:val="en"/>
              </w:rPr>
              <w:t>milk powder</w:t>
            </w:r>
            <w:r w:rsidRPr="007E71C0">
              <w:rPr>
                <w:rFonts w:cs="Calibri"/>
                <w:szCs w:val="21"/>
                <w:lang w:val="en"/>
              </w:rPr>
              <w:t>)</w:t>
            </w:r>
            <w:r w:rsidRPr="007E71C0">
              <w:rPr>
                <w:rStyle w:val="hps"/>
                <w:rFonts w:cs="Calibri"/>
                <w:szCs w:val="21"/>
                <w:lang w:val="en"/>
              </w:rPr>
              <w:t>, cream powder</w:t>
            </w:r>
            <w:r w:rsidRPr="007E71C0">
              <w:rPr>
                <w:rFonts w:cs="Calibri"/>
                <w:szCs w:val="21"/>
                <w:lang w:val="en"/>
              </w:rPr>
              <w:t xml:space="preserve"> </w:t>
            </w:r>
            <w:r w:rsidRPr="007E71C0">
              <w:rPr>
                <w:rStyle w:val="hps"/>
                <w:rFonts w:cs="Calibri"/>
                <w:szCs w:val="21"/>
                <w:lang w:val="en"/>
              </w:rPr>
              <w:t>(</w:t>
            </w:r>
            <w:r w:rsidRPr="007E71C0">
              <w:rPr>
                <w:rFonts w:cs="Calibri"/>
                <w:szCs w:val="21"/>
                <w:lang w:val="en"/>
              </w:rPr>
              <w:t xml:space="preserve">including </w:t>
            </w:r>
            <w:r w:rsidRPr="007E71C0">
              <w:rPr>
                <w:rStyle w:val="hps"/>
                <w:rFonts w:cs="Calibri"/>
                <w:szCs w:val="21"/>
                <w:lang w:val="en"/>
              </w:rPr>
              <w:t>its</w:t>
            </w:r>
            <w:r w:rsidRPr="007E71C0">
              <w:rPr>
                <w:rFonts w:cs="Calibri"/>
                <w:szCs w:val="21"/>
                <w:lang w:val="en"/>
              </w:rPr>
              <w:t xml:space="preserve"> </w:t>
            </w:r>
            <w:r w:rsidRPr="007E71C0">
              <w:rPr>
                <w:rStyle w:val="hps"/>
                <w:rFonts w:cs="Calibri"/>
                <w:szCs w:val="21"/>
                <w:lang w:val="en"/>
              </w:rPr>
              <w:t>modulation</w:t>
            </w:r>
            <w:r w:rsidRPr="007E71C0">
              <w:rPr>
                <w:rFonts w:cs="Calibri"/>
                <w:szCs w:val="21"/>
                <w:lang w:val="en"/>
              </w:rPr>
              <w:t xml:space="preserve"> </w:t>
            </w:r>
            <w:r w:rsidRPr="007E71C0">
              <w:rPr>
                <w:rStyle w:val="hps"/>
                <w:rFonts w:cs="Calibri"/>
                <w:szCs w:val="21"/>
                <w:lang w:val="en"/>
              </w:rPr>
              <w:t>products) and</w:t>
            </w:r>
            <w:r w:rsidRPr="007E71C0">
              <w:rPr>
                <w:rFonts w:cs="Calibri"/>
                <w:szCs w:val="21"/>
                <w:lang w:val="en"/>
              </w:rPr>
              <w:t xml:space="preserve"> </w:t>
            </w:r>
            <w:r w:rsidRPr="007E71C0">
              <w:rPr>
                <w:rStyle w:val="hps"/>
                <w:rFonts w:cs="Calibri"/>
                <w:szCs w:val="21"/>
                <w:lang w:val="en"/>
              </w:rPr>
              <w:t>infant formula foods</w:t>
            </w:r>
            <w:r w:rsidRPr="007E71C0">
              <w:rPr>
                <w:rFonts w:cs="Calibri"/>
                <w:szCs w:val="21"/>
                <w:lang w:val="en"/>
              </w:rPr>
              <w:t xml:space="preserve"> </w:t>
            </w:r>
            <w:r w:rsidRPr="007E71C0">
              <w:rPr>
                <w:rStyle w:val="hps"/>
                <w:rFonts w:cs="Calibri"/>
                <w:szCs w:val="21"/>
                <w:lang w:val="en"/>
              </w:rPr>
              <w:t>production</w:t>
            </w:r>
            <w:r w:rsidRPr="007E71C0">
              <w:rPr>
                <w:rFonts w:cs="Calibri"/>
                <w:szCs w:val="21"/>
              </w:rPr>
              <w:t>, used at appropriate dosage</w:t>
            </w:r>
          </w:p>
        </w:tc>
        <w:tc>
          <w:tcPr>
            <w:tcW w:w="882" w:type="dxa"/>
            <w:vAlign w:val="center"/>
          </w:tcPr>
          <w:p w14:paraId="6CAA5013" w14:textId="77777777" w:rsidR="00BC4A22" w:rsidRPr="007E71C0" w:rsidRDefault="00BC4A22" w:rsidP="007E71C0">
            <w:pPr>
              <w:tabs>
                <w:tab w:val="left" w:pos="1260"/>
              </w:tabs>
              <w:jc w:val="center"/>
              <w:rPr>
                <w:rFonts w:cs="Calibri"/>
                <w:szCs w:val="21"/>
              </w:rPr>
            </w:pPr>
            <w:r w:rsidRPr="007E71C0">
              <w:rPr>
                <w:rFonts w:cs="Calibri"/>
                <w:szCs w:val="21"/>
              </w:rPr>
              <w:t>526</w:t>
            </w:r>
          </w:p>
        </w:tc>
      </w:tr>
      <w:tr w:rsidR="00BC4A22" w:rsidRPr="007E71C0" w14:paraId="40A65DBF" w14:textId="77777777" w:rsidTr="005613A2">
        <w:tc>
          <w:tcPr>
            <w:tcW w:w="929" w:type="dxa"/>
            <w:vAlign w:val="center"/>
          </w:tcPr>
          <w:p w14:paraId="054AEB2B" w14:textId="77777777" w:rsidR="00BC4A22" w:rsidRPr="007E71C0" w:rsidRDefault="00BC4A22" w:rsidP="007E71C0">
            <w:pPr>
              <w:tabs>
                <w:tab w:val="left" w:pos="1260"/>
              </w:tabs>
              <w:rPr>
                <w:rFonts w:cs="Calibri"/>
                <w:szCs w:val="21"/>
              </w:rPr>
            </w:pPr>
            <w:r w:rsidRPr="007E71C0">
              <w:rPr>
                <w:rFonts w:cs="Calibri"/>
                <w:szCs w:val="21"/>
              </w:rPr>
              <w:t>29</w:t>
            </w:r>
          </w:p>
        </w:tc>
        <w:tc>
          <w:tcPr>
            <w:tcW w:w="1306" w:type="dxa"/>
            <w:vAlign w:val="center"/>
          </w:tcPr>
          <w:p w14:paraId="262C8047" w14:textId="77777777" w:rsidR="00BC4A22" w:rsidRPr="007E71C0" w:rsidRDefault="00BC4A22" w:rsidP="007E71C0">
            <w:pPr>
              <w:tabs>
                <w:tab w:val="left" w:pos="1260"/>
              </w:tabs>
              <w:rPr>
                <w:rFonts w:cs="Calibri"/>
                <w:szCs w:val="21"/>
              </w:rPr>
            </w:pPr>
            <w:r w:rsidRPr="007E71C0">
              <w:rPr>
                <w:rFonts w:cs="Calibri"/>
                <w:szCs w:val="21"/>
              </w:rPr>
              <w:t>Agar</w:t>
            </w:r>
          </w:p>
        </w:tc>
        <w:tc>
          <w:tcPr>
            <w:tcW w:w="5496" w:type="dxa"/>
            <w:vAlign w:val="center"/>
          </w:tcPr>
          <w:p w14:paraId="1441EB5A" w14:textId="77777777" w:rsidR="00BC4A22" w:rsidRPr="007E71C0" w:rsidRDefault="00BC4A22" w:rsidP="007E71C0">
            <w:pPr>
              <w:tabs>
                <w:tab w:val="left" w:pos="1260"/>
              </w:tabs>
              <w:rPr>
                <w:rFonts w:cs="Calibri"/>
                <w:szCs w:val="21"/>
                <w:lang w:val="en"/>
              </w:rPr>
            </w:pPr>
            <w:r w:rsidRPr="007E71C0">
              <w:rPr>
                <w:rFonts w:cs="Calibri"/>
                <w:szCs w:val="21"/>
              </w:rPr>
              <w:t>Thickening agent for various kinds of food other than food listed in GB 2760-2011 Annex A.3 used at appropriate dosage.</w:t>
            </w:r>
          </w:p>
        </w:tc>
        <w:tc>
          <w:tcPr>
            <w:tcW w:w="882" w:type="dxa"/>
            <w:vAlign w:val="center"/>
          </w:tcPr>
          <w:p w14:paraId="3FEEA114" w14:textId="77777777" w:rsidR="00BC4A22" w:rsidRPr="007E71C0" w:rsidRDefault="00BC4A22" w:rsidP="007E71C0">
            <w:pPr>
              <w:tabs>
                <w:tab w:val="left" w:pos="1260"/>
              </w:tabs>
              <w:jc w:val="center"/>
              <w:rPr>
                <w:rFonts w:cs="Calibri"/>
                <w:szCs w:val="21"/>
              </w:rPr>
            </w:pPr>
            <w:r w:rsidRPr="007E71C0">
              <w:rPr>
                <w:rFonts w:cs="Calibri"/>
                <w:szCs w:val="21"/>
              </w:rPr>
              <w:t>406</w:t>
            </w:r>
          </w:p>
        </w:tc>
      </w:tr>
      <w:tr w:rsidR="00BC4A22" w:rsidRPr="007E71C0" w14:paraId="18AE2876" w14:textId="77777777" w:rsidTr="005613A2">
        <w:tc>
          <w:tcPr>
            <w:tcW w:w="929" w:type="dxa"/>
            <w:vAlign w:val="center"/>
          </w:tcPr>
          <w:p w14:paraId="49674E4A" w14:textId="77777777" w:rsidR="00BC4A22" w:rsidRPr="007E71C0" w:rsidRDefault="00BC4A22" w:rsidP="007E71C0">
            <w:pPr>
              <w:tabs>
                <w:tab w:val="left" w:pos="1260"/>
              </w:tabs>
              <w:rPr>
                <w:rFonts w:cs="Calibri"/>
                <w:szCs w:val="21"/>
              </w:rPr>
            </w:pPr>
            <w:r w:rsidRPr="007E71C0">
              <w:rPr>
                <w:rFonts w:cs="Calibri"/>
                <w:szCs w:val="21"/>
              </w:rPr>
              <w:t>30</w:t>
            </w:r>
          </w:p>
        </w:tc>
        <w:tc>
          <w:tcPr>
            <w:tcW w:w="1306" w:type="dxa"/>
            <w:vAlign w:val="center"/>
          </w:tcPr>
          <w:p w14:paraId="1B3347EC" w14:textId="77777777" w:rsidR="00BC4A22" w:rsidRPr="007E71C0" w:rsidRDefault="00BC4A22" w:rsidP="007E71C0">
            <w:pPr>
              <w:tabs>
                <w:tab w:val="left" w:pos="1260"/>
              </w:tabs>
              <w:rPr>
                <w:rFonts w:cs="Calibri"/>
                <w:szCs w:val="21"/>
              </w:rPr>
            </w:pPr>
            <w:r w:rsidRPr="007E71C0">
              <w:rPr>
                <w:rFonts w:cs="Calibri"/>
                <w:szCs w:val="21"/>
              </w:rPr>
              <w:t>Lactic acid</w:t>
            </w:r>
          </w:p>
        </w:tc>
        <w:tc>
          <w:tcPr>
            <w:tcW w:w="5496" w:type="dxa"/>
            <w:vAlign w:val="center"/>
          </w:tcPr>
          <w:p w14:paraId="195AF6D0" w14:textId="77777777" w:rsidR="00BC4A22" w:rsidRPr="007E71C0" w:rsidRDefault="00BC4A22" w:rsidP="007E71C0">
            <w:pPr>
              <w:tabs>
                <w:tab w:val="left" w:pos="1260"/>
              </w:tabs>
              <w:rPr>
                <w:rFonts w:cs="Calibri"/>
                <w:szCs w:val="21"/>
              </w:rPr>
            </w:pPr>
            <w:r w:rsidRPr="007E71C0">
              <w:rPr>
                <w:rFonts w:cs="Calibri"/>
                <w:szCs w:val="21"/>
              </w:rPr>
              <w:t>Acidity regulator, non-GMO product, for infant formula foods and various kinds of food other than food listed in GB 2760-2011 Annex A3, used at appropriate dosage</w:t>
            </w:r>
          </w:p>
        </w:tc>
        <w:tc>
          <w:tcPr>
            <w:tcW w:w="882" w:type="dxa"/>
            <w:vAlign w:val="center"/>
          </w:tcPr>
          <w:p w14:paraId="51BB4761" w14:textId="77777777" w:rsidR="00BC4A22" w:rsidRPr="007E71C0" w:rsidRDefault="00BC4A22" w:rsidP="007E71C0">
            <w:pPr>
              <w:tabs>
                <w:tab w:val="left" w:pos="1260"/>
              </w:tabs>
              <w:jc w:val="center"/>
              <w:rPr>
                <w:rFonts w:cs="Calibri"/>
                <w:szCs w:val="21"/>
              </w:rPr>
            </w:pPr>
            <w:r w:rsidRPr="007E71C0">
              <w:rPr>
                <w:rFonts w:cs="Calibri"/>
                <w:szCs w:val="21"/>
              </w:rPr>
              <w:t>270</w:t>
            </w:r>
          </w:p>
        </w:tc>
      </w:tr>
      <w:tr w:rsidR="00BC4A22" w:rsidRPr="007E71C0" w14:paraId="2CA28752" w14:textId="77777777" w:rsidTr="005613A2">
        <w:tc>
          <w:tcPr>
            <w:tcW w:w="929" w:type="dxa"/>
            <w:vAlign w:val="center"/>
          </w:tcPr>
          <w:p w14:paraId="6C52F0A2" w14:textId="77777777" w:rsidR="00BC4A22" w:rsidRPr="007E71C0" w:rsidRDefault="00BC4A22" w:rsidP="007E71C0">
            <w:pPr>
              <w:tabs>
                <w:tab w:val="left" w:pos="1260"/>
              </w:tabs>
              <w:rPr>
                <w:rFonts w:cs="Calibri"/>
                <w:szCs w:val="21"/>
              </w:rPr>
            </w:pPr>
            <w:r w:rsidRPr="007E71C0">
              <w:rPr>
                <w:rFonts w:cs="Calibri"/>
                <w:szCs w:val="21"/>
              </w:rPr>
              <w:t>31</w:t>
            </w:r>
          </w:p>
        </w:tc>
        <w:tc>
          <w:tcPr>
            <w:tcW w:w="1306" w:type="dxa"/>
            <w:vAlign w:val="center"/>
          </w:tcPr>
          <w:p w14:paraId="44E678C7" w14:textId="77777777" w:rsidR="00BC4A22" w:rsidRPr="007E71C0" w:rsidRDefault="00BC4A22" w:rsidP="007E71C0">
            <w:pPr>
              <w:tabs>
                <w:tab w:val="left" w:pos="1260"/>
              </w:tabs>
              <w:rPr>
                <w:rFonts w:cs="Calibri"/>
                <w:szCs w:val="21"/>
              </w:rPr>
            </w:pPr>
            <w:r w:rsidRPr="007E71C0">
              <w:rPr>
                <w:rFonts w:cs="Calibri"/>
                <w:szCs w:val="21"/>
              </w:rPr>
              <w:t>Sodium lactate</w:t>
            </w:r>
          </w:p>
        </w:tc>
        <w:tc>
          <w:tcPr>
            <w:tcW w:w="5496" w:type="dxa"/>
            <w:vAlign w:val="center"/>
          </w:tcPr>
          <w:p w14:paraId="58B442EF" w14:textId="77777777" w:rsidR="00BC4A22" w:rsidRPr="007E71C0" w:rsidRDefault="00BC4A22" w:rsidP="007E71C0">
            <w:pPr>
              <w:tabs>
                <w:tab w:val="left" w:pos="1260"/>
              </w:tabs>
              <w:rPr>
                <w:rFonts w:cs="Calibri"/>
                <w:szCs w:val="21"/>
              </w:rPr>
            </w:pPr>
            <w:r w:rsidRPr="007E71C0">
              <w:rPr>
                <w:rFonts w:cs="Calibri"/>
                <w:szCs w:val="21"/>
                <w:lang w:val="en"/>
              </w:rPr>
              <w:t xml:space="preserve">Water retention agent, </w:t>
            </w:r>
            <w:r w:rsidRPr="007E71C0">
              <w:rPr>
                <w:rStyle w:val="hps"/>
                <w:rFonts w:cs="Calibri"/>
                <w:szCs w:val="21"/>
                <w:lang w:val="en"/>
              </w:rPr>
              <w:t>acidity regulator</w:t>
            </w:r>
            <w:r w:rsidRPr="007E71C0">
              <w:rPr>
                <w:rFonts w:cs="Calibri"/>
                <w:szCs w:val="21"/>
                <w:lang w:val="en"/>
              </w:rPr>
              <w:t xml:space="preserve">, antioxidant, </w:t>
            </w:r>
            <w:r w:rsidRPr="007E71C0">
              <w:rPr>
                <w:rStyle w:val="hps"/>
                <w:rFonts w:cs="Calibri"/>
                <w:szCs w:val="21"/>
                <w:lang w:val="en"/>
              </w:rPr>
              <w:t>leavening agent</w:t>
            </w:r>
            <w:r w:rsidRPr="007E71C0">
              <w:rPr>
                <w:rFonts w:cs="Calibri"/>
                <w:szCs w:val="21"/>
                <w:lang w:val="en"/>
              </w:rPr>
              <w:t xml:space="preserve">, </w:t>
            </w:r>
            <w:proofErr w:type="gramStart"/>
            <w:r w:rsidRPr="007E71C0">
              <w:rPr>
                <w:rFonts w:cs="Calibri"/>
                <w:szCs w:val="21"/>
                <w:lang w:val="en"/>
              </w:rPr>
              <w:t>thickener</w:t>
            </w:r>
            <w:proofErr w:type="gramEnd"/>
            <w:r w:rsidRPr="007E71C0">
              <w:rPr>
                <w:rFonts w:cs="Calibri"/>
                <w:szCs w:val="21"/>
                <w:lang w:val="en"/>
              </w:rPr>
              <w:t xml:space="preserve"> and </w:t>
            </w:r>
            <w:r w:rsidRPr="007E71C0">
              <w:rPr>
                <w:rStyle w:val="hps"/>
                <w:rFonts w:cs="Calibri"/>
                <w:szCs w:val="21"/>
                <w:lang w:val="en"/>
              </w:rPr>
              <w:t>stabilizer</w:t>
            </w:r>
            <w:r w:rsidRPr="007E71C0">
              <w:rPr>
                <w:rFonts w:cs="Calibri"/>
                <w:szCs w:val="21"/>
                <w:lang w:val="en"/>
              </w:rPr>
              <w:t>,</w:t>
            </w:r>
            <w:r w:rsidRPr="007E71C0">
              <w:rPr>
                <w:rFonts w:cs="Calibri"/>
                <w:szCs w:val="21"/>
              </w:rPr>
              <w:t xml:space="preserve"> for various kinds of food other than food listed in GB 2760-2011 Annex A.3 used at appropriate dosage</w:t>
            </w:r>
            <w:r w:rsidRPr="007E71C0">
              <w:rPr>
                <w:rFonts w:cs="Calibri"/>
                <w:szCs w:val="21"/>
                <w:lang w:val="en"/>
              </w:rPr>
              <w:t xml:space="preserve">; </w:t>
            </w:r>
            <w:r w:rsidRPr="007E71C0">
              <w:rPr>
                <w:rStyle w:val="hps"/>
                <w:rFonts w:cs="Calibri"/>
                <w:szCs w:val="21"/>
                <w:lang w:val="en"/>
              </w:rPr>
              <w:t>used</w:t>
            </w:r>
            <w:r w:rsidRPr="007E71C0">
              <w:rPr>
                <w:rFonts w:cs="Calibri"/>
                <w:szCs w:val="21"/>
              </w:rPr>
              <w:t xml:space="preserve"> for wet raw noodle products (such as: noodles, dumpling skin and wonton skin, </w:t>
            </w:r>
            <w:proofErr w:type="spellStart"/>
            <w:r w:rsidRPr="007E71C0">
              <w:rPr>
                <w:rFonts w:cs="Calibri"/>
                <w:szCs w:val="21"/>
              </w:rPr>
              <w:t>shaomai</w:t>
            </w:r>
            <w:proofErr w:type="spellEnd"/>
            <w:r w:rsidRPr="007E71C0">
              <w:rPr>
                <w:rFonts w:cs="Calibri"/>
                <w:szCs w:val="21"/>
              </w:rPr>
              <w:t xml:space="preserve"> skin), referring to GB 2760-2011 for the limit </w:t>
            </w:r>
          </w:p>
        </w:tc>
        <w:tc>
          <w:tcPr>
            <w:tcW w:w="882" w:type="dxa"/>
            <w:vAlign w:val="center"/>
          </w:tcPr>
          <w:p w14:paraId="1678A018" w14:textId="77777777" w:rsidR="00BC4A22" w:rsidRPr="007E71C0" w:rsidRDefault="00BC4A22" w:rsidP="007E71C0">
            <w:pPr>
              <w:tabs>
                <w:tab w:val="left" w:pos="1260"/>
              </w:tabs>
              <w:jc w:val="center"/>
              <w:rPr>
                <w:rFonts w:cs="Calibri"/>
                <w:szCs w:val="21"/>
              </w:rPr>
            </w:pPr>
            <w:r w:rsidRPr="007E71C0">
              <w:rPr>
                <w:rFonts w:cs="Calibri"/>
                <w:szCs w:val="21"/>
              </w:rPr>
              <w:t>325</w:t>
            </w:r>
          </w:p>
        </w:tc>
      </w:tr>
      <w:tr w:rsidR="00BC4A22" w:rsidRPr="007E71C0" w14:paraId="020EBD31" w14:textId="77777777" w:rsidTr="005613A2">
        <w:tc>
          <w:tcPr>
            <w:tcW w:w="929" w:type="dxa"/>
            <w:vAlign w:val="center"/>
          </w:tcPr>
          <w:p w14:paraId="722E1D04" w14:textId="77777777" w:rsidR="00BC4A22" w:rsidRPr="007E71C0" w:rsidRDefault="00BC4A22" w:rsidP="007E71C0">
            <w:pPr>
              <w:tabs>
                <w:tab w:val="left" w:pos="1260"/>
              </w:tabs>
              <w:rPr>
                <w:rFonts w:cs="Calibri"/>
                <w:szCs w:val="21"/>
              </w:rPr>
            </w:pPr>
            <w:r w:rsidRPr="007E71C0">
              <w:rPr>
                <w:rFonts w:cs="Calibri"/>
                <w:szCs w:val="21"/>
              </w:rPr>
              <w:t>32</w:t>
            </w:r>
          </w:p>
        </w:tc>
        <w:tc>
          <w:tcPr>
            <w:tcW w:w="1306" w:type="dxa"/>
            <w:vAlign w:val="center"/>
          </w:tcPr>
          <w:p w14:paraId="6E1C268D" w14:textId="77777777" w:rsidR="00BC4A22" w:rsidRPr="007E71C0" w:rsidRDefault="00BC4A22" w:rsidP="007E71C0">
            <w:pPr>
              <w:tabs>
                <w:tab w:val="left" w:pos="1260"/>
              </w:tabs>
              <w:rPr>
                <w:rFonts w:cs="Calibri"/>
                <w:szCs w:val="21"/>
              </w:rPr>
            </w:pPr>
            <w:r w:rsidRPr="007E71C0">
              <w:rPr>
                <w:rFonts w:cs="Calibri"/>
                <w:szCs w:val="21"/>
              </w:rPr>
              <w:t>Calcium carbonate</w:t>
            </w:r>
          </w:p>
        </w:tc>
        <w:tc>
          <w:tcPr>
            <w:tcW w:w="5496" w:type="dxa"/>
            <w:vAlign w:val="center"/>
          </w:tcPr>
          <w:p w14:paraId="48FFD20E" w14:textId="77777777" w:rsidR="00BC4A22" w:rsidRPr="007E71C0" w:rsidRDefault="00BC4A22" w:rsidP="007E71C0">
            <w:pPr>
              <w:tabs>
                <w:tab w:val="left" w:pos="1260"/>
              </w:tabs>
              <w:rPr>
                <w:rFonts w:cs="Calibri"/>
                <w:szCs w:val="21"/>
              </w:rPr>
            </w:pPr>
            <w:r w:rsidRPr="007E71C0">
              <w:rPr>
                <w:rFonts w:cs="Calibri"/>
                <w:szCs w:val="21"/>
                <w:lang w:val="en"/>
              </w:rPr>
              <w:t xml:space="preserve">Leavening agent and flour </w:t>
            </w:r>
            <w:r w:rsidRPr="007E71C0">
              <w:rPr>
                <w:rStyle w:val="hps"/>
                <w:rFonts w:cs="Calibri"/>
                <w:szCs w:val="21"/>
                <w:lang w:val="en"/>
              </w:rPr>
              <w:t>treatment agent</w:t>
            </w:r>
            <w:r w:rsidRPr="007E71C0">
              <w:rPr>
                <w:rFonts w:cs="Calibri"/>
                <w:szCs w:val="21"/>
              </w:rPr>
              <w:t xml:space="preserve"> for various kinds of food other than food listed in GB 2760-2011 Annex A.3 used at appropriate dosage</w:t>
            </w:r>
          </w:p>
        </w:tc>
        <w:tc>
          <w:tcPr>
            <w:tcW w:w="882" w:type="dxa"/>
            <w:vAlign w:val="center"/>
          </w:tcPr>
          <w:p w14:paraId="192A2D0B" w14:textId="77777777" w:rsidR="00BC4A22" w:rsidRPr="007E71C0" w:rsidRDefault="00BC4A22" w:rsidP="007E71C0">
            <w:pPr>
              <w:tabs>
                <w:tab w:val="left" w:pos="1260"/>
              </w:tabs>
              <w:jc w:val="center"/>
              <w:rPr>
                <w:rFonts w:cs="Calibri"/>
                <w:szCs w:val="21"/>
              </w:rPr>
            </w:pPr>
            <w:r w:rsidRPr="007E71C0">
              <w:rPr>
                <w:rFonts w:cs="Calibri"/>
                <w:szCs w:val="21"/>
              </w:rPr>
              <w:t>170i</w:t>
            </w:r>
          </w:p>
        </w:tc>
      </w:tr>
      <w:tr w:rsidR="00BC4A22" w:rsidRPr="007E71C0" w14:paraId="391245B5" w14:textId="77777777" w:rsidTr="005613A2">
        <w:tc>
          <w:tcPr>
            <w:tcW w:w="929" w:type="dxa"/>
            <w:vAlign w:val="center"/>
          </w:tcPr>
          <w:p w14:paraId="0A7CAB24" w14:textId="77777777" w:rsidR="00BC4A22" w:rsidRPr="007E71C0" w:rsidRDefault="00BC4A22" w:rsidP="007E71C0">
            <w:pPr>
              <w:tabs>
                <w:tab w:val="left" w:pos="1260"/>
              </w:tabs>
              <w:rPr>
                <w:rFonts w:cs="Calibri"/>
                <w:szCs w:val="21"/>
              </w:rPr>
            </w:pPr>
            <w:r w:rsidRPr="007E71C0">
              <w:rPr>
                <w:rFonts w:cs="Calibri"/>
                <w:szCs w:val="21"/>
              </w:rPr>
              <w:t>33</w:t>
            </w:r>
          </w:p>
        </w:tc>
        <w:tc>
          <w:tcPr>
            <w:tcW w:w="1306" w:type="dxa"/>
            <w:vAlign w:val="center"/>
          </w:tcPr>
          <w:p w14:paraId="6BBE293E" w14:textId="77777777"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Potassium carbonate</w:t>
            </w:r>
          </w:p>
        </w:tc>
        <w:tc>
          <w:tcPr>
            <w:tcW w:w="5496" w:type="dxa"/>
            <w:vAlign w:val="center"/>
          </w:tcPr>
          <w:p w14:paraId="794123F3" w14:textId="77777777" w:rsidR="00BC4A22" w:rsidRPr="007E71C0" w:rsidRDefault="00BC4A22" w:rsidP="007E71C0">
            <w:pPr>
              <w:tabs>
                <w:tab w:val="left" w:pos="1260"/>
              </w:tabs>
              <w:rPr>
                <w:rFonts w:cs="Calibri"/>
                <w:szCs w:val="21"/>
                <w:lang w:val="en"/>
              </w:rPr>
            </w:pPr>
            <w:r w:rsidRPr="007E71C0">
              <w:rPr>
                <w:rFonts w:cs="Calibri"/>
                <w:szCs w:val="21"/>
                <w:lang w:val="en"/>
              </w:rPr>
              <w:t>A</w:t>
            </w:r>
            <w:r w:rsidRPr="007E71C0">
              <w:rPr>
                <w:rStyle w:val="hps"/>
                <w:rFonts w:cs="Calibri"/>
                <w:szCs w:val="21"/>
                <w:lang w:val="en"/>
              </w:rPr>
              <w:t>cidity regulator</w:t>
            </w:r>
            <w:r w:rsidRPr="007E71C0">
              <w:rPr>
                <w:rFonts w:cs="Calibri"/>
                <w:szCs w:val="21"/>
                <w:lang w:val="en"/>
              </w:rPr>
              <w:t xml:space="preserve">, </w:t>
            </w:r>
            <w:r w:rsidRPr="007E71C0">
              <w:rPr>
                <w:rFonts w:cs="Calibri"/>
                <w:szCs w:val="21"/>
              </w:rPr>
              <w:t xml:space="preserve">for infants, young </w:t>
            </w:r>
            <w:proofErr w:type="gramStart"/>
            <w:r w:rsidRPr="007E71C0">
              <w:rPr>
                <w:rFonts w:cs="Calibri"/>
                <w:szCs w:val="21"/>
              </w:rPr>
              <w:t>children</w:t>
            </w:r>
            <w:proofErr w:type="gramEnd"/>
            <w:r w:rsidRPr="007E71C0">
              <w:rPr>
                <w:rFonts w:cs="Calibri"/>
                <w:szCs w:val="21"/>
              </w:rPr>
              <w:t xml:space="preserve"> and various kinds of food other than food listed in GB 2760-2011 Annex A.3 used at appropriate dosage</w:t>
            </w:r>
            <w:r w:rsidRPr="007E71C0">
              <w:rPr>
                <w:rFonts w:cs="Calibri"/>
                <w:szCs w:val="21"/>
                <w:lang w:val="en"/>
              </w:rPr>
              <w:t xml:space="preserve">; </w:t>
            </w:r>
            <w:r w:rsidRPr="007E71C0">
              <w:rPr>
                <w:rStyle w:val="hps"/>
                <w:rFonts w:cs="Calibri"/>
                <w:szCs w:val="21"/>
                <w:lang w:val="en"/>
              </w:rPr>
              <w:t>used</w:t>
            </w:r>
            <w:r w:rsidRPr="007E71C0">
              <w:rPr>
                <w:rFonts w:cs="Calibri"/>
                <w:szCs w:val="21"/>
              </w:rPr>
              <w:t xml:space="preserve"> for wet raw noodle products (such as: noodles, dumpling skin and wonton skin, </w:t>
            </w:r>
            <w:proofErr w:type="spellStart"/>
            <w:r w:rsidRPr="007E71C0">
              <w:rPr>
                <w:rFonts w:cs="Calibri"/>
                <w:szCs w:val="21"/>
              </w:rPr>
              <w:t>shaomai</w:t>
            </w:r>
            <w:proofErr w:type="spellEnd"/>
            <w:r w:rsidRPr="007E71C0">
              <w:rPr>
                <w:rFonts w:cs="Calibri"/>
                <w:szCs w:val="21"/>
              </w:rPr>
              <w:t xml:space="preserve"> skin), referring to GB 2760-2011 for the limit</w:t>
            </w:r>
          </w:p>
        </w:tc>
        <w:tc>
          <w:tcPr>
            <w:tcW w:w="882" w:type="dxa"/>
            <w:vAlign w:val="center"/>
          </w:tcPr>
          <w:p w14:paraId="530D1CAF" w14:textId="77777777" w:rsidR="00BC4A22" w:rsidRPr="007E71C0" w:rsidRDefault="00BC4A22" w:rsidP="007E71C0">
            <w:pPr>
              <w:tabs>
                <w:tab w:val="left" w:pos="1260"/>
              </w:tabs>
              <w:jc w:val="center"/>
              <w:rPr>
                <w:rFonts w:cs="Calibri"/>
                <w:szCs w:val="21"/>
              </w:rPr>
            </w:pPr>
            <w:r w:rsidRPr="007E71C0">
              <w:rPr>
                <w:rFonts w:cs="Calibri"/>
                <w:szCs w:val="21"/>
              </w:rPr>
              <w:t>501i</w:t>
            </w:r>
          </w:p>
        </w:tc>
      </w:tr>
      <w:tr w:rsidR="00BC4A22" w:rsidRPr="007E71C0" w14:paraId="5F6C7647" w14:textId="77777777" w:rsidTr="005613A2">
        <w:tc>
          <w:tcPr>
            <w:tcW w:w="929" w:type="dxa"/>
            <w:vAlign w:val="center"/>
          </w:tcPr>
          <w:p w14:paraId="0D090C52" w14:textId="77777777" w:rsidR="00BC4A22" w:rsidRPr="007E71C0" w:rsidRDefault="00BC4A22" w:rsidP="007E71C0">
            <w:pPr>
              <w:tabs>
                <w:tab w:val="left" w:pos="1260"/>
              </w:tabs>
              <w:rPr>
                <w:rFonts w:cs="Calibri"/>
                <w:szCs w:val="21"/>
              </w:rPr>
            </w:pPr>
            <w:r w:rsidRPr="007E71C0">
              <w:rPr>
                <w:rFonts w:cs="Calibri"/>
                <w:szCs w:val="21"/>
              </w:rPr>
              <w:t>34</w:t>
            </w:r>
          </w:p>
        </w:tc>
        <w:tc>
          <w:tcPr>
            <w:tcW w:w="1306" w:type="dxa"/>
            <w:vAlign w:val="center"/>
          </w:tcPr>
          <w:p w14:paraId="2F2A57EB" w14:textId="77777777"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Sodium carbonate</w:t>
            </w:r>
          </w:p>
        </w:tc>
        <w:tc>
          <w:tcPr>
            <w:tcW w:w="5496" w:type="dxa"/>
            <w:vAlign w:val="center"/>
          </w:tcPr>
          <w:p w14:paraId="067B99B5" w14:textId="77777777" w:rsidR="00BC4A22" w:rsidRPr="007E71C0" w:rsidRDefault="00BC4A22" w:rsidP="007E71C0">
            <w:pPr>
              <w:tabs>
                <w:tab w:val="left" w:pos="1260"/>
              </w:tabs>
              <w:rPr>
                <w:rFonts w:cs="Calibri"/>
                <w:szCs w:val="21"/>
              </w:rPr>
            </w:pPr>
            <w:r w:rsidRPr="007E71C0">
              <w:rPr>
                <w:rFonts w:cs="Calibri"/>
                <w:szCs w:val="21"/>
              </w:rPr>
              <w:t>A</w:t>
            </w:r>
            <w:r w:rsidRPr="007E71C0">
              <w:rPr>
                <w:rStyle w:val="hps"/>
                <w:rFonts w:cs="Calibri"/>
                <w:szCs w:val="21"/>
                <w:lang w:val="en"/>
              </w:rPr>
              <w:t>acidity regulator</w:t>
            </w:r>
            <w:r w:rsidRPr="007E71C0">
              <w:rPr>
                <w:rFonts w:cs="Calibri"/>
                <w:szCs w:val="21"/>
              </w:rPr>
              <w:t xml:space="preserve"> for wet raw noodle products (such as: noodles, dumpling skin and wonton skin, </w:t>
            </w:r>
            <w:proofErr w:type="spellStart"/>
            <w:r w:rsidRPr="007E71C0">
              <w:rPr>
                <w:rFonts w:cs="Calibri"/>
                <w:szCs w:val="21"/>
              </w:rPr>
              <w:t>shaomai</w:t>
            </w:r>
            <w:proofErr w:type="spellEnd"/>
            <w:r w:rsidRPr="007E71C0">
              <w:rPr>
                <w:rFonts w:cs="Calibri"/>
                <w:szCs w:val="21"/>
              </w:rPr>
              <w:t xml:space="preserve"> skin), dry raw flour products and various kinds of food other than food listed in GB 2760-2011 Annex A.3 used at appropriate dosage</w:t>
            </w:r>
          </w:p>
        </w:tc>
        <w:tc>
          <w:tcPr>
            <w:tcW w:w="882" w:type="dxa"/>
            <w:vAlign w:val="center"/>
          </w:tcPr>
          <w:p w14:paraId="4EC4653B" w14:textId="77777777" w:rsidR="00BC4A22" w:rsidRPr="007E71C0" w:rsidRDefault="00BC4A22" w:rsidP="007E71C0">
            <w:pPr>
              <w:tabs>
                <w:tab w:val="left" w:pos="1260"/>
              </w:tabs>
              <w:jc w:val="center"/>
              <w:rPr>
                <w:rFonts w:cs="Calibri"/>
                <w:szCs w:val="21"/>
              </w:rPr>
            </w:pPr>
            <w:r w:rsidRPr="007E71C0">
              <w:rPr>
                <w:rFonts w:cs="Calibri"/>
                <w:szCs w:val="21"/>
              </w:rPr>
              <w:t>550i</w:t>
            </w:r>
          </w:p>
        </w:tc>
      </w:tr>
      <w:tr w:rsidR="00BC4A22" w:rsidRPr="007E71C0" w14:paraId="308A5437" w14:textId="77777777" w:rsidTr="005613A2">
        <w:tc>
          <w:tcPr>
            <w:tcW w:w="929" w:type="dxa"/>
            <w:vAlign w:val="center"/>
          </w:tcPr>
          <w:p w14:paraId="5F026692" w14:textId="77777777" w:rsidR="00BC4A22" w:rsidRPr="007E71C0" w:rsidRDefault="00BC4A22" w:rsidP="007E71C0">
            <w:pPr>
              <w:tabs>
                <w:tab w:val="left" w:pos="1260"/>
              </w:tabs>
              <w:rPr>
                <w:rFonts w:cs="Calibri"/>
                <w:szCs w:val="21"/>
              </w:rPr>
            </w:pPr>
            <w:r w:rsidRPr="007E71C0">
              <w:rPr>
                <w:rFonts w:cs="Calibri"/>
                <w:szCs w:val="21"/>
              </w:rPr>
              <w:t>35</w:t>
            </w:r>
          </w:p>
        </w:tc>
        <w:tc>
          <w:tcPr>
            <w:tcW w:w="1306" w:type="dxa"/>
            <w:vAlign w:val="center"/>
          </w:tcPr>
          <w:p w14:paraId="7A25D4A3" w14:textId="77777777"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Ammonium</w:t>
            </w:r>
          </w:p>
          <w:p w14:paraId="185B7D1C" w14:textId="77777777"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hydrogen carbonate</w:t>
            </w:r>
          </w:p>
        </w:tc>
        <w:tc>
          <w:tcPr>
            <w:tcW w:w="5496" w:type="dxa"/>
            <w:vAlign w:val="center"/>
          </w:tcPr>
          <w:p w14:paraId="08DB5372" w14:textId="77777777" w:rsidR="00BC4A22" w:rsidRPr="007E71C0" w:rsidRDefault="00BC4A22" w:rsidP="007E71C0">
            <w:pPr>
              <w:tabs>
                <w:tab w:val="left" w:pos="1260"/>
              </w:tabs>
              <w:rPr>
                <w:rFonts w:cs="Calibri"/>
                <w:szCs w:val="21"/>
              </w:rPr>
            </w:pPr>
            <w:r w:rsidRPr="007E71C0">
              <w:rPr>
                <w:rFonts w:cs="Calibri"/>
                <w:szCs w:val="21"/>
                <w:lang w:val="en"/>
              </w:rPr>
              <w:t>Leavening agent</w:t>
            </w:r>
            <w:r w:rsidRPr="007E71C0">
              <w:rPr>
                <w:rFonts w:cs="Calibri"/>
                <w:szCs w:val="21"/>
              </w:rPr>
              <w:t xml:space="preserve"> for various kinds of food other than food listed in GB 2760-2011 Annex A.3 used at appropriate dosage</w:t>
            </w:r>
          </w:p>
        </w:tc>
        <w:tc>
          <w:tcPr>
            <w:tcW w:w="882" w:type="dxa"/>
            <w:vAlign w:val="center"/>
          </w:tcPr>
          <w:p w14:paraId="611CFFB3" w14:textId="77777777" w:rsidR="00BC4A22" w:rsidRPr="007E71C0" w:rsidRDefault="00BC4A22" w:rsidP="007E71C0">
            <w:pPr>
              <w:tabs>
                <w:tab w:val="left" w:pos="1260"/>
              </w:tabs>
              <w:jc w:val="center"/>
              <w:rPr>
                <w:rFonts w:cs="Calibri"/>
                <w:szCs w:val="21"/>
              </w:rPr>
            </w:pPr>
            <w:r w:rsidRPr="007E71C0">
              <w:rPr>
                <w:rFonts w:cs="Calibri"/>
                <w:szCs w:val="21"/>
              </w:rPr>
              <w:t>503ii</w:t>
            </w:r>
          </w:p>
        </w:tc>
      </w:tr>
      <w:tr w:rsidR="00BC4A22" w:rsidRPr="007E71C0" w14:paraId="6E23D5D7" w14:textId="77777777" w:rsidTr="005613A2">
        <w:tc>
          <w:tcPr>
            <w:tcW w:w="929" w:type="dxa"/>
            <w:vAlign w:val="center"/>
          </w:tcPr>
          <w:p w14:paraId="45CD81D2" w14:textId="77777777" w:rsidR="00BC4A22" w:rsidRPr="007E71C0" w:rsidRDefault="00BC4A22" w:rsidP="007E71C0">
            <w:pPr>
              <w:tabs>
                <w:tab w:val="left" w:pos="1260"/>
              </w:tabs>
              <w:rPr>
                <w:rFonts w:cs="Calibri"/>
                <w:szCs w:val="21"/>
              </w:rPr>
            </w:pPr>
            <w:r w:rsidRPr="007E71C0">
              <w:rPr>
                <w:rFonts w:cs="Calibri"/>
                <w:szCs w:val="21"/>
              </w:rPr>
              <w:t>36</w:t>
            </w:r>
          </w:p>
        </w:tc>
        <w:tc>
          <w:tcPr>
            <w:tcW w:w="1306" w:type="dxa"/>
            <w:vAlign w:val="center"/>
          </w:tcPr>
          <w:p w14:paraId="77FA25D5" w14:textId="77777777"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Potassium nitrate</w:t>
            </w:r>
          </w:p>
        </w:tc>
        <w:tc>
          <w:tcPr>
            <w:tcW w:w="5496" w:type="dxa"/>
            <w:vAlign w:val="center"/>
          </w:tcPr>
          <w:p w14:paraId="528A66B2" w14:textId="77777777" w:rsidR="00BC4A22" w:rsidRPr="007E71C0" w:rsidRDefault="00BC4A22" w:rsidP="007E71C0">
            <w:pPr>
              <w:tabs>
                <w:tab w:val="left" w:pos="1260"/>
              </w:tabs>
              <w:rPr>
                <w:rFonts w:cs="Calibri"/>
                <w:szCs w:val="21"/>
                <w:lang w:val="en"/>
              </w:rPr>
            </w:pPr>
            <w:r w:rsidRPr="007E71C0">
              <w:rPr>
                <w:rFonts w:cs="Calibri"/>
                <w:szCs w:val="21"/>
                <w:lang w:val="en"/>
              </w:rPr>
              <w:t xml:space="preserve">Color fixative and preservative for meat, the maximum usage is 80mg/kg and the maximum residue is 30mg/kg (count in the residues of sodium </w:t>
            </w:r>
            <w:proofErr w:type="gramStart"/>
            <w:r w:rsidRPr="007E71C0">
              <w:rPr>
                <w:rFonts w:cs="Calibri"/>
                <w:szCs w:val="21"/>
                <w:lang w:val="en"/>
              </w:rPr>
              <w:t>nitrite )</w:t>
            </w:r>
            <w:proofErr w:type="gramEnd"/>
          </w:p>
        </w:tc>
        <w:tc>
          <w:tcPr>
            <w:tcW w:w="882" w:type="dxa"/>
            <w:vAlign w:val="center"/>
          </w:tcPr>
          <w:p w14:paraId="2292A07E"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252</w:t>
            </w:r>
          </w:p>
        </w:tc>
      </w:tr>
      <w:tr w:rsidR="00BC4A22" w:rsidRPr="007E71C0" w14:paraId="765C2BA6" w14:textId="77777777" w:rsidTr="005613A2">
        <w:tc>
          <w:tcPr>
            <w:tcW w:w="929" w:type="dxa"/>
            <w:vAlign w:val="center"/>
          </w:tcPr>
          <w:p w14:paraId="6FCF91AA" w14:textId="77777777" w:rsidR="00BC4A22" w:rsidRPr="007E71C0" w:rsidRDefault="00BC4A22" w:rsidP="007E71C0">
            <w:pPr>
              <w:tabs>
                <w:tab w:val="left" w:pos="1260"/>
              </w:tabs>
              <w:rPr>
                <w:rFonts w:cs="Calibri"/>
                <w:szCs w:val="21"/>
              </w:rPr>
            </w:pPr>
            <w:r w:rsidRPr="007E71C0">
              <w:rPr>
                <w:rFonts w:cs="Calibri"/>
                <w:szCs w:val="21"/>
              </w:rPr>
              <w:t>37</w:t>
            </w:r>
          </w:p>
        </w:tc>
        <w:tc>
          <w:tcPr>
            <w:tcW w:w="1306" w:type="dxa"/>
            <w:vAlign w:val="center"/>
          </w:tcPr>
          <w:p w14:paraId="09140AA4" w14:textId="77777777"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Sodium nitrite</w:t>
            </w:r>
          </w:p>
        </w:tc>
        <w:tc>
          <w:tcPr>
            <w:tcW w:w="5496" w:type="dxa"/>
            <w:vAlign w:val="center"/>
          </w:tcPr>
          <w:p w14:paraId="60E8EDFF" w14:textId="77777777" w:rsidR="00BC4A22" w:rsidRPr="007E71C0" w:rsidRDefault="00BC4A22" w:rsidP="007E71C0">
            <w:pPr>
              <w:tabs>
                <w:tab w:val="left" w:pos="1260"/>
              </w:tabs>
              <w:rPr>
                <w:rFonts w:cs="Calibri"/>
                <w:szCs w:val="21"/>
                <w:lang w:val="en"/>
              </w:rPr>
            </w:pPr>
            <w:r w:rsidRPr="007E71C0">
              <w:rPr>
                <w:rFonts w:cs="Calibri"/>
                <w:szCs w:val="21"/>
                <w:lang w:val="en"/>
              </w:rPr>
              <w:t xml:space="preserve">Color fixative and preservative for meat, the maximum usage is 80mg/kg and the maximum residue is 30mg/kg (count in the residues of sodium </w:t>
            </w:r>
            <w:proofErr w:type="gramStart"/>
            <w:r w:rsidRPr="007E71C0">
              <w:rPr>
                <w:rFonts w:cs="Calibri"/>
                <w:szCs w:val="21"/>
                <w:lang w:val="en"/>
              </w:rPr>
              <w:t>nitrite )</w:t>
            </w:r>
            <w:proofErr w:type="gramEnd"/>
          </w:p>
        </w:tc>
        <w:tc>
          <w:tcPr>
            <w:tcW w:w="882" w:type="dxa"/>
            <w:vAlign w:val="center"/>
          </w:tcPr>
          <w:p w14:paraId="62FF4738"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250</w:t>
            </w:r>
          </w:p>
        </w:tc>
      </w:tr>
      <w:tr w:rsidR="00BC4A22" w:rsidRPr="007E71C0" w14:paraId="25199E72" w14:textId="77777777" w:rsidTr="005613A2">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14:paraId="49036642" w14:textId="77777777" w:rsidR="00BC4A22" w:rsidRPr="007E71C0" w:rsidRDefault="00BC4A22" w:rsidP="007E71C0">
            <w:pPr>
              <w:tabs>
                <w:tab w:val="left" w:pos="1260"/>
              </w:tabs>
              <w:rPr>
                <w:rFonts w:cs="Calibri"/>
                <w:szCs w:val="21"/>
              </w:rPr>
            </w:pPr>
            <w:r w:rsidRPr="007E71C0">
              <w:rPr>
                <w:rFonts w:cs="Calibri"/>
                <w:szCs w:val="21"/>
              </w:rPr>
              <w:t>38</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14:paraId="4008FE88" w14:textId="422F7EAB"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 xml:space="preserve">Carmine (annatto </w:t>
            </w:r>
            <w:r w:rsidRPr="007E71C0">
              <w:rPr>
                <w:rFonts w:cs="Calibri"/>
                <w:szCs w:val="21"/>
              </w:rPr>
              <w:lastRenderedPageBreak/>
              <w:t>extract)</w:t>
            </w:r>
          </w:p>
        </w:tc>
        <w:tc>
          <w:tcPr>
            <w:tcW w:w="5496" w:type="dxa"/>
            <w:tcBorders>
              <w:top w:val="single" w:sz="4" w:space="0" w:color="auto"/>
              <w:left w:val="single" w:sz="4" w:space="0" w:color="auto"/>
              <w:bottom w:val="single" w:sz="4" w:space="0" w:color="auto"/>
              <w:right w:val="single" w:sz="4" w:space="0" w:color="auto"/>
            </w:tcBorders>
            <w:shd w:val="clear" w:color="auto" w:fill="auto"/>
            <w:vAlign w:val="center"/>
          </w:tcPr>
          <w:p w14:paraId="34198897" w14:textId="77777777" w:rsidR="00BC4A22" w:rsidRPr="007E71C0" w:rsidRDefault="00BC4A22" w:rsidP="007E71C0">
            <w:pPr>
              <w:tabs>
                <w:tab w:val="left" w:pos="1260"/>
              </w:tabs>
              <w:rPr>
                <w:rFonts w:cs="Calibri"/>
                <w:szCs w:val="21"/>
                <w:lang w:val="en"/>
              </w:rPr>
            </w:pPr>
            <w:r w:rsidRPr="007E71C0">
              <w:rPr>
                <w:rFonts w:cs="Calibri"/>
                <w:szCs w:val="21"/>
                <w:lang w:val="en"/>
              </w:rPr>
              <w:lastRenderedPageBreak/>
              <w:t>Colorant shall conform to GB 2760.</w:t>
            </w:r>
          </w:p>
          <w:p w14:paraId="5299D2E2" w14:textId="77777777" w:rsidR="00BC4A22" w:rsidRPr="007E71C0" w:rsidRDefault="00BC4A22" w:rsidP="007E71C0">
            <w:pPr>
              <w:tabs>
                <w:tab w:val="left" w:pos="1260"/>
              </w:tabs>
              <w:rPr>
                <w:rFonts w:cs="Calibri"/>
                <w:szCs w:val="21"/>
                <w:lang w:val="en"/>
              </w:rPr>
            </w:pPr>
          </w:p>
        </w:tc>
        <w:tc>
          <w:tcPr>
            <w:tcW w:w="882" w:type="dxa"/>
            <w:tcBorders>
              <w:top w:val="single" w:sz="4" w:space="0" w:color="auto"/>
              <w:left w:val="single" w:sz="4" w:space="0" w:color="auto"/>
              <w:bottom w:val="single" w:sz="4" w:space="0" w:color="auto"/>
              <w:right w:val="single" w:sz="4" w:space="0" w:color="auto"/>
            </w:tcBorders>
            <w:shd w:val="clear" w:color="auto" w:fill="auto"/>
            <w:vAlign w:val="center"/>
          </w:tcPr>
          <w:p w14:paraId="723C139F"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160b</w:t>
            </w:r>
          </w:p>
          <w:p w14:paraId="05C9ADB5" w14:textId="77777777" w:rsidR="00BC4A22" w:rsidRPr="007E71C0" w:rsidRDefault="00BC4A22" w:rsidP="007E71C0">
            <w:pPr>
              <w:tabs>
                <w:tab w:val="left" w:pos="1260"/>
              </w:tabs>
              <w:jc w:val="center"/>
              <w:rPr>
                <w:rFonts w:cs="Calibri"/>
                <w:szCs w:val="21"/>
                <w:lang w:val="en"/>
              </w:rPr>
            </w:pPr>
          </w:p>
        </w:tc>
      </w:tr>
      <w:tr w:rsidR="00BC4A22" w:rsidRPr="007E71C0" w14:paraId="728C02EE" w14:textId="77777777" w:rsidTr="005613A2">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14:paraId="62E03CE6" w14:textId="77777777" w:rsidR="00BC4A22" w:rsidRPr="007E71C0" w:rsidRDefault="00BC4A22" w:rsidP="007E71C0">
            <w:pPr>
              <w:tabs>
                <w:tab w:val="left" w:pos="1260"/>
              </w:tabs>
              <w:rPr>
                <w:rFonts w:cs="Calibri"/>
                <w:szCs w:val="21"/>
              </w:rPr>
            </w:pPr>
            <w:r w:rsidRPr="007E71C0">
              <w:rPr>
                <w:rFonts w:cs="Calibri"/>
                <w:szCs w:val="21"/>
              </w:rPr>
              <w:t>39</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14:paraId="4F8D3A51" w14:textId="77777777"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Sulphur</w:t>
            </w:r>
          </w:p>
          <w:p w14:paraId="78030B71" w14:textId="77777777" w:rsidR="00BC4A22" w:rsidRPr="007E71C0" w:rsidRDefault="00BC4A22" w:rsidP="007E71C0">
            <w:pPr>
              <w:tabs>
                <w:tab w:val="left" w:pos="940"/>
                <w:tab w:val="left" w:pos="2920"/>
                <w:tab w:val="left" w:pos="4000"/>
              </w:tabs>
              <w:autoSpaceDE w:val="0"/>
              <w:autoSpaceDN w:val="0"/>
              <w:adjustRightInd w:val="0"/>
              <w:ind w:right="-20"/>
              <w:rPr>
                <w:rFonts w:cs="Calibri"/>
                <w:szCs w:val="21"/>
              </w:rPr>
            </w:pPr>
          </w:p>
        </w:tc>
        <w:tc>
          <w:tcPr>
            <w:tcW w:w="5496" w:type="dxa"/>
            <w:tcBorders>
              <w:top w:val="single" w:sz="4" w:space="0" w:color="auto"/>
              <w:left w:val="single" w:sz="4" w:space="0" w:color="auto"/>
              <w:bottom w:val="single" w:sz="4" w:space="0" w:color="auto"/>
              <w:right w:val="single" w:sz="4" w:space="0" w:color="auto"/>
            </w:tcBorders>
            <w:shd w:val="clear" w:color="auto" w:fill="auto"/>
            <w:vAlign w:val="center"/>
          </w:tcPr>
          <w:p w14:paraId="1235A4EB" w14:textId="1F5CB243" w:rsidR="00BC4A22" w:rsidRPr="007E71C0" w:rsidRDefault="00BC4A22" w:rsidP="007E71C0">
            <w:pPr>
              <w:tabs>
                <w:tab w:val="left" w:pos="1260"/>
              </w:tabs>
              <w:rPr>
                <w:rFonts w:cs="Calibri"/>
                <w:szCs w:val="21"/>
                <w:lang w:val="en"/>
              </w:rPr>
            </w:pPr>
            <w:r w:rsidRPr="007E71C0">
              <w:rPr>
                <w:rFonts w:cs="Calibri"/>
                <w:szCs w:val="21"/>
                <w:lang w:val="en"/>
              </w:rPr>
              <w:t>Only used for konjac powder fumigation, the maximum dosage is 900mg/kg (based on sulfur dioxide residue).</w:t>
            </w:r>
          </w:p>
        </w:tc>
        <w:tc>
          <w:tcPr>
            <w:tcW w:w="882" w:type="dxa"/>
            <w:tcBorders>
              <w:top w:val="single" w:sz="4" w:space="0" w:color="auto"/>
              <w:left w:val="single" w:sz="4" w:space="0" w:color="auto"/>
              <w:bottom w:val="single" w:sz="4" w:space="0" w:color="auto"/>
              <w:right w:val="single" w:sz="4" w:space="0" w:color="auto"/>
            </w:tcBorders>
            <w:shd w:val="clear" w:color="auto" w:fill="auto"/>
            <w:vAlign w:val="center"/>
          </w:tcPr>
          <w:p w14:paraId="2F048D76"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w:t>
            </w:r>
          </w:p>
          <w:p w14:paraId="5CB3A349" w14:textId="77777777" w:rsidR="00BC4A22" w:rsidRPr="007E71C0" w:rsidRDefault="00BC4A22" w:rsidP="007E71C0">
            <w:pPr>
              <w:tabs>
                <w:tab w:val="left" w:pos="1260"/>
              </w:tabs>
              <w:jc w:val="center"/>
              <w:rPr>
                <w:rFonts w:cs="Calibri"/>
                <w:szCs w:val="21"/>
                <w:lang w:val="en"/>
              </w:rPr>
            </w:pPr>
          </w:p>
        </w:tc>
      </w:tr>
      <w:tr w:rsidR="00BC4A22" w:rsidRPr="007E71C0" w14:paraId="29913FFD" w14:textId="77777777" w:rsidTr="005613A2">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14:paraId="00595562" w14:textId="77777777" w:rsidR="00BC4A22" w:rsidRPr="007E71C0" w:rsidRDefault="00BC4A22" w:rsidP="007E71C0">
            <w:pPr>
              <w:tabs>
                <w:tab w:val="left" w:pos="1260"/>
              </w:tabs>
              <w:rPr>
                <w:rFonts w:cs="Calibri"/>
                <w:szCs w:val="21"/>
              </w:rPr>
            </w:pPr>
            <w:r w:rsidRPr="007E71C0">
              <w:rPr>
                <w:rFonts w:cs="Calibri"/>
                <w:szCs w:val="21"/>
              </w:rPr>
              <w:t>40</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14:paraId="28129687" w14:textId="531D1FE0"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Phospholipid</w:t>
            </w:r>
          </w:p>
        </w:tc>
        <w:tc>
          <w:tcPr>
            <w:tcW w:w="5496" w:type="dxa"/>
            <w:tcBorders>
              <w:top w:val="single" w:sz="4" w:space="0" w:color="auto"/>
              <w:left w:val="single" w:sz="4" w:space="0" w:color="auto"/>
              <w:bottom w:val="single" w:sz="4" w:space="0" w:color="auto"/>
              <w:right w:val="single" w:sz="4" w:space="0" w:color="auto"/>
            </w:tcBorders>
            <w:shd w:val="clear" w:color="auto" w:fill="auto"/>
            <w:vAlign w:val="center"/>
          </w:tcPr>
          <w:p w14:paraId="78587B95" w14:textId="6D7C42D7" w:rsidR="00BC4A22" w:rsidRPr="007E71C0" w:rsidRDefault="00BC4A22" w:rsidP="007E71C0">
            <w:pPr>
              <w:tabs>
                <w:tab w:val="left" w:pos="1260"/>
              </w:tabs>
              <w:rPr>
                <w:rFonts w:cs="Calibri"/>
                <w:szCs w:val="21"/>
                <w:lang w:val="en"/>
              </w:rPr>
            </w:pPr>
            <w:r w:rsidRPr="007E71C0">
              <w:rPr>
                <w:rFonts w:cs="Calibri"/>
                <w:szCs w:val="21"/>
                <w:lang w:val="en"/>
              </w:rPr>
              <w:t>Antioxidants and emulsifiers shall conform to GB 2760.</w:t>
            </w:r>
          </w:p>
        </w:tc>
        <w:tc>
          <w:tcPr>
            <w:tcW w:w="882" w:type="dxa"/>
            <w:tcBorders>
              <w:top w:val="single" w:sz="4" w:space="0" w:color="auto"/>
              <w:left w:val="single" w:sz="4" w:space="0" w:color="auto"/>
              <w:bottom w:val="single" w:sz="4" w:space="0" w:color="auto"/>
              <w:right w:val="single" w:sz="4" w:space="0" w:color="auto"/>
            </w:tcBorders>
            <w:shd w:val="clear" w:color="auto" w:fill="auto"/>
            <w:vAlign w:val="center"/>
          </w:tcPr>
          <w:p w14:paraId="7589EFD9"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322</w:t>
            </w:r>
          </w:p>
          <w:p w14:paraId="47C34740" w14:textId="77777777" w:rsidR="00BC4A22" w:rsidRPr="007E71C0" w:rsidRDefault="00BC4A22" w:rsidP="007E71C0">
            <w:pPr>
              <w:tabs>
                <w:tab w:val="left" w:pos="1260"/>
              </w:tabs>
              <w:jc w:val="center"/>
              <w:rPr>
                <w:rFonts w:cs="Calibri"/>
                <w:szCs w:val="21"/>
                <w:lang w:val="en"/>
              </w:rPr>
            </w:pPr>
          </w:p>
        </w:tc>
      </w:tr>
      <w:tr w:rsidR="00BC4A22" w:rsidRPr="007E71C0" w14:paraId="3CF2A460" w14:textId="77777777" w:rsidTr="005613A2">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14:paraId="4450894D" w14:textId="77777777" w:rsidR="00BC4A22" w:rsidRPr="007E71C0" w:rsidRDefault="00BC4A22" w:rsidP="007E71C0">
            <w:pPr>
              <w:tabs>
                <w:tab w:val="left" w:pos="1260"/>
              </w:tabs>
              <w:rPr>
                <w:rFonts w:cs="Calibri"/>
                <w:szCs w:val="21"/>
              </w:rPr>
            </w:pPr>
            <w:r w:rsidRPr="007E71C0">
              <w:rPr>
                <w:rFonts w:cs="Calibri"/>
                <w:szCs w:val="21"/>
              </w:rPr>
              <w:t>41</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14:paraId="636AAA97" w14:textId="36866A9A"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Gellan gum</w:t>
            </w:r>
          </w:p>
        </w:tc>
        <w:tc>
          <w:tcPr>
            <w:tcW w:w="5496" w:type="dxa"/>
            <w:tcBorders>
              <w:top w:val="single" w:sz="4" w:space="0" w:color="auto"/>
              <w:left w:val="single" w:sz="4" w:space="0" w:color="auto"/>
              <w:bottom w:val="single" w:sz="4" w:space="0" w:color="auto"/>
              <w:right w:val="single" w:sz="4" w:space="0" w:color="auto"/>
            </w:tcBorders>
            <w:shd w:val="clear" w:color="auto" w:fill="auto"/>
            <w:vAlign w:val="center"/>
          </w:tcPr>
          <w:p w14:paraId="6459116E" w14:textId="5DB46B11" w:rsidR="00BC4A22" w:rsidRPr="007E71C0" w:rsidRDefault="00BC4A22" w:rsidP="007E71C0">
            <w:pPr>
              <w:tabs>
                <w:tab w:val="left" w:pos="1260"/>
              </w:tabs>
              <w:rPr>
                <w:rFonts w:cs="Calibri"/>
                <w:szCs w:val="21"/>
                <w:lang w:val="en"/>
              </w:rPr>
            </w:pPr>
            <w:r w:rsidRPr="007E71C0">
              <w:rPr>
                <w:rFonts w:cs="Calibri"/>
                <w:szCs w:val="21"/>
                <w:lang w:val="en"/>
              </w:rPr>
              <w:t>Thickener shall conform to GB 2760.</w:t>
            </w:r>
          </w:p>
        </w:tc>
        <w:tc>
          <w:tcPr>
            <w:tcW w:w="882" w:type="dxa"/>
            <w:tcBorders>
              <w:top w:val="single" w:sz="4" w:space="0" w:color="auto"/>
              <w:left w:val="single" w:sz="4" w:space="0" w:color="auto"/>
              <w:bottom w:val="single" w:sz="4" w:space="0" w:color="auto"/>
              <w:right w:val="single" w:sz="4" w:space="0" w:color="auto"/>
            </w:tcBorders>
            <w:shd w:val="clear" w:color="auto" w:fill="auto"/>
            <w:vAlign w:val="center"/>
          </w:tcPr>
          <w:p w14:paraId="47FE9E86"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418</w:t>
            </w:r>
          </w:p>
          <w:p w14:paraId="0E14544C" w14:textId="77777777" w:rsidR="00BC4A22" w:rsidRPr="007E71C0" w:rsidRDefault="00BC4A22" w:rsidP="007E71C0">
            <w:pPr>
              <w:tabs>
                <w:tab w:val="left" w:pos="1260"/>
              </w:tabs>
              <w:jc w:val="center"/>
              <w:rPr>
                <w:rFonts w:cs="Calibri"/>
                <w:szCs w:val="21"/>
                <w:lang w:val="en"/>
              </w:rPr>
            </w:pPr>
          </w:p>
        </w:tc>
      </w:tr>
      <w:tr w:rsidR="00BC4A22" w:rsidRPr="007E71C0" w14:paraId="3B92295F" w14:textId="77777777" w:rsidTr="005613A2">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14:paraId="4398DCA1" w14:textId="77777777" w:rsidR="00BC4A22" w:rsidRPr="007E71C0" w:rsidRDefault="00BC4A22" w:rsidP="007E71C0">
            <w:pPr>
              <w:tabs>
                <w:tab w:val="left" w:pos="1260"/>
              </w:tabs>
              <w:rPr>
                <w:rFonts w:cs="Calibri"/>
                <w:szCs w:val="21"/>
              </w:rPr>
            </w:pPr>
            <w:r w:rsidRPr="007E71C0">
              <w:rPr>
                <w:rFonts w:cs="Calibri"/>
                <w:szCs w:val="21"/>
              </w:rPr>
              <w:t>42</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14:paraId="5A54D997" w14:textId="77777777"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 xml:space="preserve">Momordica </w:t>
            </w:r>
            <w:proofErr w:type="spellStart"/>
            <w:r w:rsidRPr="007E71C0">
              <w:rPr>
                <w:rFonts w:cs="Calibri"/>
                <w:szCs w:val="21"/>
              </w:rPr>
              <w:t>grosvenori</w:t>
            </w:r>
            <w:proofErr w:type="spellEnd"/>
            <w:r w:rsidRPr="007E71C0">
              <w:rPr>
                <w:rFonts w:cs="Calibri"/>
                <w:szCs w:val="21"/>
              </w:rPr>
              <w:t xml:space="preserve"> glycosides</w:t>
            </w:r>
          </w:p>
          <w:p w14:paraId="3273176A" w14:textId="5BACB18B"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w:t>
            </w:r>
            <w:r w:rsidRPr="007E71C0">
              <w:rPr>
                <w:rFonts w:cs="Calibri"/>
                <w:szCs w:val="21"/>
              </w:rPr>
              <w:t>lo-</w:t>
            </w:r>
            <w:proofErr w:type="spellStart"/>
            <w:r w:rsidRPr="007E71C0">
              <w:rPr>
                <w:rFonts w:cs="Calibri"/>
                <w:szCs w:val="21"/>
              </w:rPr>
              <w:t>han</w:t>
            </w:r>
            <w:proofErr w:type="spellEnd"/>
            <w:r w:rsidRPr="007E71C0">
              <w:rPr>
                <w:rFonts w:cs="Calibri"/>
                <w:szCs w:val="21"/>
              </w:rPr>
              <w:t>-</w:t>
            </w:r>
            <w:proofErr w:type="spellStart"/>
            <w:r w:rsidRPr="007E71C0">
              <w:rPr>
                <w:rFonts w:cs="Calibri"/>
                <w:szCs w:val="21"/>
              </w:rPr>
              <w:t>kuo</w:t>
            </w:r>
            <w:proofErr w:type="spellEnd"/>
            <w:r w:rsidRPr="007E71C0">
              <w:rPr>
                <w:rFonts w:cs="Calibri"/>
                <w:szCs w:val="21"/>
              </w:rPr>
              <w:t xml:space="preserve"> extract</w:t>
            </w:r>
            <w:r w:rsidRPr="007E71C0">
              <w:rPr>
                <w:rFonts w:cs="Calibri"/>
                <w:szCs w:val="21"/>
              </w:rPr>
              <w:t>）</w:t>
            </w:r>
          </w:p>
        </w:tc>
        <w:tc>
          <w:tcPr>
            <w:tcW w:w="5496" w:type="dxa"/>
            <w:tcBorders>
              <w:top w:val="single" w:sz="4" w:space="0" w:color="auto"/>
              <w:left w:val="single" w:sz="4" w:space="0" w:color="auto"/>
              <w:bottom w:val="single" w:sz="4" w:space="0" w:color="auto"/>
              <w:right w:val="single" w:sz="4" w:space="0" w:color="auto"/>
            </w:tcBorders>
            <w:shd w:val="clear" w:color="auto" w:fill="auto"/>
            <w:vAlign w:val="center"/>
          </w:tcPr>
          <w:p w14:paraId="045618C6" w14:textId="77777777" w:rsidR="00BC4A22" w:rsidRPr="007E71C0" w:rsidRDefault="00BC4A22" w:rsidP="007E71C0">
            <w:pPr>
              <w:tabs>
                <w:tab w:val="left" w:pos="1260"/>
              </w:tabs>
              <w:rPr>
                <w:rFonts w:cs="Calibri"/>
                <w:szCs w:val="21"/>
                <w:lang w:val="en"/>
              </w:rPr>
            </w:pPr>
            <w:r w:rsidRPr="007E71C0">
              <w:rPr>
                <w:rFonts w:cs="Calibri"/>
                <w:szCs w:val="21"/>
                <w:lang w:val="en"/>
              </w:rPr>
              <w:t>Sweeteners shall conform to GB 2760.</w:t>
            </w:r>
          </w:p>
          <w:p w14:paraId="7601208B" w14:textId="77777777" w:rsidR="00BC4A22" w:rsidRPr="007E71C0" w:rsidRDefault="00BC4A22" w:rsidP="007E71C0">
            <w:pPr>
              <w:tabs>
                <w:tab w:val="left" w:pos="1260"/>
              </w:tabs>
              <w:rPr>
                <w:rFonts w:cs="Calibri"/>
                <w:szCs w:val="21"/>
                <w:lang w:val="en"/>
              </w:rPr>
            </w:pPr>
          </w:p>
        </w:tc>
        <w:tc>
          <w:tcPr>
            <w:tcW w:w="882" w:type="dxa"/>
            <w:tcBorders>
              <w:top w:val="single" w:sz="4" w:space="0" w:color="auto"/>
              <w:left w:val="single" w:sz="4" w:space="0" w:color="auto"/>
              <w:bottom w:val="single" w:sz="4" w:space="0" w:color="auto"/>
              <w:right w:val="single" w:sz="4" w:space="0" w:color="auto"/>
            </w:tcBorders>
            <w:shd w:val="clear" w:color="auto" w:fill="auto"/>
            <w:vAlign w:val="center"/>
          </w:tcPr>
          <w:p w14:paraId="244A72AD"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w:t>
            </w:r>
          </w:p>
          <w:p w14:paraId="571E2C31" w14:textId="77777777" w:rsidR="00BC4A22" w:rsidRPr="007E71C0" w:rsidRDefault="00BC4A22" w:rsidP="007E71C0">
            <w:pPr>
              <w:tabs>
                <w:tab w:val="left" w:pos="1260"/>
              </w:tabs>
              <w:jc w:val="center"/>
              <w:rPr>
                <w:rFonts w:cs="Calibri"/>
                <w:szCs w:val="21"/>
                <w:lang w:val="en"/>
              </w:rPr>
            </w:pPr>
          </w:p>
        </w:tc>
      </w:tr>
      <w:tr w:rsidR="00BC4A22" w:rsidRPr="007E71C0" w14:paraId="771717FA" w14:textId="77777777" w:rsidTr="005613A2">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14:paraId="7149E59E" w14:textId="77777777" w:rsidR="00BC4A22" w:rsidRPr="007E71C0" w:rsidRDefault="00BC4A22" w:rsidP="007E71C0">
            <w:pPr>
              <w:tabs>
                <w:tab w:val="left" w:pos="1260"/>
              </w:tabs>
              <w:rPr>
                <w:rFonts w:cs="Calibri"/>
                <w:szCs w:val="21"/>
              </w:rPr>
            </w:pPr>
            <w:r w:rsidRPr="007E71C0">
              <w:rPr>
                <w:rFonts w:cs="Calibri"/>
                <w:szCs w:val="21"/>
              </w:rPr>
              <w:t>43</w:t>
            </w:r>
          </w:p>
        </w:tc>
        <w:tc>
          <w:tcPr>
            <w:tcW w:w="1306" w:type="dxa"/>
            <w:tcBorders>
              <w:top w:val="single" w:sz="4" w:space="0" w:color="auto"/>
              <w:left w:val="single" w:sz="4" w:space="0" w:color="auto"/>
              <w:bottom w:val="single" w:sz="4" w:space="0" w:color="auto"/>
              <w:right w:val="single" w:sz="4" w:space="0" w:color="auto"/>
            </w:tcBorders>
            <w:shd w:val="clear" w:color="auto" w:fill="auto"/>
            <w:vAlign w:val="center"/>
          </w:tcPr>
          <w:p w14:paraId="45DE643F" w14:textId="0B241B68" w:rsidR="00BC4A22" w:rsidRPr="007E71C0" w:rsidRDefault="00BC4A22" w:rsidP="007E71C0">
            <w:pPr>
              <w:tabs>
                <w:tab w:val="left" w:pos="940"/>
                <w:tab w:val="left" w:pos="2920"/>
                <w:tab w:val="left" w:pos="4000"/>
              </w:tabs>
              <w:autoSpaceDE w:val="0"/>
              <w:autoSpaceDN w:val="0"/>
              <w:adjustRightInd w:val="0"/>
              <w:ind w:right="-20"/>
              <w:rPr>
                <w:rFonts w:cs="Calibri"/>
                <w:szCs w:val="21"/>
              </w:rPr>
            </w:pPr>
            <w:r w:rsidRPr="007E71C0">
              <w:rPr>
                <w:rFonts w:cs="Calibri"/>
                <w:szCs w:val="21"/>
              </w:rPr>
              <w:t>Sodium bicarbonate</w:t>
            </w:r>
          </w:p>
        </w:tc>
        <w:tc>
          <w:tcPr>
            <w:tcW w:w="5496" w:type="dxa"/>
            <w:tcBorders>
              <w:top w:val="single" w:sz="4" w:space="0" w:color="auto"/>
              <w:left w:val="single" w:sz="4" w:space="0" w:color="auto"/>
              <w:bottom w:val="single" w:sz="4" w:space="0" w:color="auto"/>
              <w:right w:val="single" w:sz="4" w:space="0" w:color="auto"/>
            </w:tcBorders>
            <w:shd w:val="clear" w:color="auto" w:fill="auto"/>
            <w:vAlign w:val="center"/>
          </w:tcPr>
          <w:p w14:paraId="67E7C02A" w14:textId="033C2C91" w:rsidR="00BC4A22" w:rsidRPr="007E71C0" w:rsidRDefault="00BC4A22" w:rsidP="007E71C0">
            <w:pPr>
              <w:tabs>
                <w:tab w:val="left" w:pos="1260"/>
              </w:tabs>
              <w:rPr>
                <w:rFonts w:cs="Calibri"/>
                <w:szCs w:val="21"/>
                <w:lang w:val="en"/>
              </w:rPr>
            </w:pPr>
            <w:r w:rsidRPr="007E71C0">
              <w:rPr>
                <w:rFonts w:cs="Calibri"/>
                <w:szCs w:val="21"/>
                <w:lang w:val="en"/>
              </w:rPr>
              <w:t>The leavening agent, acidity regulator and stabilizer shall conform to GB2760.</w:t>
            </w:r>
          </w:p>
        </w:tc>
        <w:tc>
          <w:tcPr>
            <w:tcW w:w="882" w:type="dxa"/>
            <w:tcBorders>
              <w:top w:val="single" w:sz="4" w:space="0" w:color="auto"/>
              <w:left w:val="single" w:sz="4" w:space="0" w:color="auto"/>
              <w:bottom w:val="single" w:sz="4" w:space="0" w:color="auto"/>
              <w:right w:val="single" w:sz="4" w:space="0" w:color="auto"/>
            </w:tcBorders>
            <w:shd w:val="clear" w:color="auto" w:fill="auto"/>
            <w:vAlign w:val="center"/>
          </w:tcPr>
          <w:p w14:paraId="40C3F488" w14:textId="77777777" w:rsidR="00BC4A22" w:rsidRPr="007E71C0" w:rsidRDefault="00BC4A22" w:rsidP="007E71C0">
            <w:pPr>
              <w:tabs>
                <w:tab w:val="left" w:pos="1260"/>
              </w:tabs>
              <w:jc w:val="center"/>
              <w:rPr>
                <w:rFonts w:cs="Calibri"/>
                <w:szCs w:val="21"/>
                <w:lang w:val="en"/>
              </w:rPr>
            </w:pPr>
            <w:r w:rsidRPr="007E71C0">
              <w:rPr>
                <w:rFonts w:cs="Calibri"/>
                <w:szCs w:val="21"/>
                <w:lang w:val="en"/>
              </w:rPr>
              <w:t>500ii</w:t>
            </w:r>
          </w:p>
          <w:p w14:paraId="3888E71D" w14:textId="77777777" w:rsidR="00BC4A22" w:rsidRPr="007E71C0" w:rsidRDefault="00BC4A22" w:rsidP="007E71C0">
            <w:pPr>
              <w:tabs>
                <w:tab w:val="left" w:pos="1260"/>
              </w:tabs>
              <w:jc w:val="center"/>
              <w:rPr>
                <w:rFonts w:cs="Calibri"/>
                <w:szCs w:val="21"/>
                <w:lang w:val="en"/>
              </w:rPr>
            </w:pPr>
          </w:p>
        </w:tc>
      </w:tr>
    </w:tbl>
    <w:p w14:paraId="4BFFC6DC" w14:textId="77777777" w:rsidR="00BC4A22" w:rsidRPr="007E71C0" w:rsidRDefault="00BC4A22" w:rsidP="007E71C0">
      <w:pPr>
        <w:rPr>
          <w:rFonts w:cs="Calibri"/>
          <w:szCs w:val="21"/>
        </w:rPr>
      </w:pPr>
    </w:p>
    <w:p w14:paraId="4F1D80AE" w14:textId="331B4728" w:rsidR="00725778" w:rsidRPr="005613A2" w:rsidRDefault="00BC4A22" w:rsidP="007E71C0">
      <w:pPr>
        <w:rPr>
          <w:b/>
          <w:bCs/>
          <w:szCs w:val="21"/>
        </w:rPr>
      </w:pPr>
      <w:r w:rsidRPr="007E71C0">
        <w:rPr>
          <w:b/>
          <w:bCs/>
          <w:szCs w:val="21"/>
        </w:rPr>
        <w:t>E.2 Processing aids</w:t>
      </w:r>
    </w:p>
    <w:p w14:paraId="0142FF9F" w14:textId="7C26FCD7" w:rsidR="00BC4A22" w:rsidRPr="007E71C0" w:rsidRDefault="00725778" w:rsidP="007E71C0">
      <w:pPr>
        <w:rPr>
          <w:szCs w:val="21"/>
        </w:rPr>
      </w:pPr>
      <w:r w:rsidRPr="007E71C0">
        <w:rPr>
          <w:szCs w:val="21"/>
        </w:rPr>
        <w:t>Table E.2 shows the processing aids allowed for organic food processing.</w:t>
      </w:r>
    </w:p>
    <w:p w14:paraId="02552B4A" w14:textId="75F148A0" w:rsidR="00BC4A22" w:rsidRPr="007E71C0" w:rsidRDefault="00BC4A22" w:rsidP="007E71C0">
      <w:pPr>
        <w:jc w:val="center"/>
        <w:rPr>
          <w:b/>
          <w:bCs/>
          <w:szCs w:val="21"/>
        </w:rPr>
      </w:pPr>
      <w:r w:rsidRPr="007E71C0">
        <w:rPr>
          <w:b/>
          <w:bCs/>
          <w:szCs w:val="21"/>
        </w:rPr>
        <w:t>Table E.2 List of</w:t>
      </w:r>
      <w:r w:rsidR="00725778" w:rsidRPr="007E71C0">
        <w:rPr>
          <w:b/>
          <w:bCs/>
          <w:szCs w:val="21"/>
        </w:rPr>
        <w:t xml:space="preserve"> processing aids allowed for organic food </w:t>
      </w:r>
      <w:proofErr w:type="gramStart"/>
      <w:r w:rsidR="00725778" w:rsidRPr="007E71C0">
        <w:rPr>
          <w:b/>
          <w:bCs/>
          <w:szCs w:val="21"/>
        </w:rPr>
        <w:t>processing</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1785"/>
        <w:gridCol w:w="4557"/>
        <w:gridCol w:w="1116"/>
      </w:tblGrid>
      <w:tr w:rsidR="00BC4A22" w:rsidRPr="007E71C0" w14:paraId="35190ECB" w14:textId="77777777" w:rsidTr="00B8029A">
        <w:tc>
          <w:tcPr>
            <w:tcW w:w="838" w:type="dxa"/>
            <w:shd w:val="clear" w:color="auto" w:fill="auto"/>
          </w:tcPr>
          <w:p w14:paraId="186A7606" w14:textId="77777777" w:rsidR="00BC4A22" w:rsidRPr="007E71C0" w:rsidRDefault="00BC4A22" w:rsidP="007E71C0">
            <w:pPr>
              <w:jc w:val="center"/>
              <w:rPr>
                <w:rFonts w:cs="Calibri"/>
                <w:szCs w:val="21"/>
              </w:rPr>
            </w:pPr>
            <w:r w:rsidRPr="007E71C0">
              <w:rPr>
                <w:rFonts w:cs="Calibri"/>
                <w:szCs w:val="21"/>
              </w:rPr>
              <w:t>No.</w:t>
            </w:r>
          </w:p>
        </w:tc>
        <w:tc>
          <w:tcPr>
            <w:tcW w:w="1785" w:type="dxa"/>
            <w:shd w:val="clear" w:color="auto" w:fill="auto"/>
          </w:tcPr>
          <w:p w14:paraId="473E95BD" w14:textId="77777777" w:rsidR="00BC4A22" w:rsidRPr="007E71C0" w:rsidRDefault="00BC4A22" w:rsidP="007E71C0">
            <w:pPr>
              <w:jc w:val="center"/>
              <w:rPr>
                <w:rFonts w:cs="Calibri"/>
                <w:szCs w:val="21"/>
              </w:rPr>
            </w:pPr>
            <w:r w:rsidRPr="007E71C0">
              <w:rPr>
                <w:rFonts w:cs="Calibri"/>
                <w:szCs w:val="21"/>
              </w:rPr>
              <w:t>Name</w:t>
            </w:r>
          </w:p>
        </w:tc>
        <w:tc>
          <w:tcPr>
            <w:tcW w:w="4557" w:type="dxa"/>
            <w:shd w:val="clear" w:color="auto" w:fill="auto"/>
          </w:tcPr>
          <w:p w14:paraId="47033EC7" w14:textId="77777777" w:rsidR="00BC4A22" w:rsidRPr="007E71C0" w:rsidRDefault="00BC4A22" w:rsidP="007E71C0">
            <w:pPr>
              <w:jc w:val="center"/>
              <w:rPr>
                <w:rFonts w:cs="Calibri"/>
                <w:szCs w:val="21"/>
              </w:rPr>
            </w:pPr>
            <w:r w:rsidRPr="007E71C0">
              <w:rPr>
                <w:rFonts w:cs="Calibri"/>
                <w:szCs w:val="21"/>
              </w:rPr>
              <w:t>Conditions</w:t>
            </w:r>
          </w:p>
        </w:tc>
        <w:tc>
          <w:tcPr>
            <w:tcW w:w="1116" w:type="dxa"/>
            <w:shd w:val="clear" w:color="auto" w:fill="auto"/>
          </w:tcPr>
          <w:p w14:paraId="628C229F" w14:textId="77777777" w:rsidR="00BC4A22" w:rsidRPr="007E71C0" w:rsidRDefault="00BC4A22" w:rsidP="007E71C0">
            <w:pPr>
              <w:jc w:val="center"/>
              <w:rPr>
                <w:rFonts w:cs="Calibri"/>
                <w:szCs w:val="21"/>
              </w:rPr>
            </w:pPr>
            <w:r w:rsidRPr="007E71C0">
              <w:rPr>
                <w:rFonts w:cs="Calibri"/>
                <w:szCs w:val="21"/>
              </w:rPr>
              <w:t>INS</w:t>
            </w:r>
          </w:p>
        </w:tc>
      </w:tr>
      <w:tr w:rsidR="00BC4A22" w:rsidRPr="007E71C0" w14:paraId="52222D98" w14:textId="77777777" w:rsidTr="00B8029A">
        <w:tc>
          <w:tcPr>
            <w:tcW w:w="838" w:type="dxa"/>
            <w:shd w:val="clear" w:color="auto" w:fill="auto"/>
          </w:tcPr>
          <w:p w14:paraId="1D596434" w14:textId="77777777" w:rsidR="00BC4A22" w:rsidRPr="007E71C0" w:rsidRDefault="00BC4A22" w:rsidP="007E71C0">
            <w:pPr>
              <w:jc w:val="center"/>
              <w:rPr>
                <w:rFonts w:cs="Calibri"/>
                <w:szCs w:val="21"/>
              </w:rPr>
            </w:pPr>
            <w:r w:rsidRPr="007E71C0">
              <w:rPr>
                <w:rFonts w:cs="Calibri"/>
                <w:szCs w:val="21"/>
              </w:rPr>
              <w:t>1</w:t>
            </w:r>
          </w:p>
        </w:tc>
        <w:tc>
          <w:tcPr>
            <w:tcW w:w="1785" w:type="dxa"/>
            <w:shd w:val="clear" w:color="auto" w:fill="auto"/>
            <w:vAlign w:val="center"/>
          </w:tcPr>
          <w:p w14:paraId="0965EC4C" w14:textId="77777777" w:rsidR="00BC4A22" w:rsidRPr="007E71C0" w:rsidRDefault="00BC4A22" w:rsidP="007E71C0">
            <w:pPr>
              <w:jc w:val="center"/>
              <w:rPr>
                <w:rFonts w:cs="Calibri"/>
                <w:szCs w:val="21"/>
              </w:rPr>
            </w:pPr>
            <w:r w:rsidRPr="007E71C0">
              <w:rPr>
                <w:rFonts w:cs="Calibri"/>
                <w:szCs w:val="21"/>
              </w:rPr>
              <w:t>N</w:t>
            </w:r>
            <w:r w:rsidRPr="007E71C0">
              <w:rPr>
                <w:rFonts w:cs="Calibri"/>
                <w:kern w:val="0"/>
                <w:szCs w:val="21"/>
              </w:rPr>
              <w:t>itrogen</w:t>
            </w:r>
          </w:p>
        </w:tc>
        <w:tc>
          <w:tcPr>
            <w:tcW w:w="4557" w:type="dxa"/>
            <w:shd w:val="clear" w:color="auto" w:fill="auto"/>
          </w:tcPr>
          <w:p w14:paraId="2626C513" w14:textId="77777777" w:rsidR="00BC4A22" w:rsidRPr="007E71C0" w:rsidRDefault="00BC4A22" w:rsidP="007E71C0">
            <w:pPr>
              <w:jc w:val="center"/>
              <w:rPr>
                <w:rFonts w:cs="Calibri"/>
                <w:szCs w:val="21"/>
              </w:rPr>
            </w:pPr>
            <w:r w:rsidRPr="007E71C0">
              <w:rPr>
                <w:rFonts w:cs="Calibri"/>
                <w:szCs w:val="21"/>
                <w:lang w:val="en"/>
              </w:rPr>
              <w:t xml:space="preserve">Used </w:t>
            </w:r>
            <w:r w:rsidRPr="007E71C0">
              <w:rPr>
                <w:rStyle w:val="hps"/>
                <w:rFonts w:cs="Calibri"/>
                <w:szCs w:val="21"/>
                <w:lang w:val="en"/>
              </w:rPr>
              <w:t>in</w:t>
            </w:r>
            <w:r w:rsidRPr="007E71C0">
              <w:rPr>
                <w:rFonts w:cs="Calibri"/>
                <w:szCs w:val="21"/>
                <w:lang w:val="en"/>
              </w:rPr>
              <w:t xml:space="preserve"> </w:t>
            </w:r>
            <w:r w:rsidRPr="007E71C0">
              <w:rPr>
                <w:rStyle w:val="hps"/>
                <w:rFonts w:cs="Calibri"/>
                <w:szCs w:val="21"/>
                <w:lang w:val="en"/>
              </w:rPr>
              <w:t>food preservation</w:t>
            </w:r>
            <w:r w:rsidRPr="007E71C0">
              <w:rPr>
                <w:rFonts w:cs="Calibri"/>
                <w:szCs w:val="21"/>
                <w:lang w:val="en"/>
              </w:rPr>
              <w:t xml:space="preserve">, </w:t>
            </w:r>
            <w:r w:rsidRPr="007E71C0">
              <w:rPr>
                <w:rStyle w:val="hps"/>
                <w:rFonts w:cs="Calibri"/>
                <w:szCs w:val="21"/>
                <w:lang w:val="en"/>
              </w:rPr>
              <w:t>non</w:t>
            </w:r>
            <w:r w:rsidRPr="007E71C0">
              <w:rPr>
                <w:rStyle w:val="atn"/>
                <w:rFonts w:cs="Calibri"/>
                <w:szCs w:val="21"/>
                <w:lang w:val="en"/>
              </w:rPr>
              <w:t>-</w:t>
            </w:r>
            <w:r w:rsidRPr="007E71C0">
              <w:rPr>
                <w:rFonts w:cs="Calibri"/>
                <w:szCs w:val="21"/>
                <w:lang w:val="en"/>
              </w:rPr>
              <w:t xml:space="preserve">petroleum </w:t>
            </w:r>
            <w:r w:rsidRPr="007E71C0">
              <w:rPr>
                <w:rStyle w:val="hps"/>
                <w:rFonts w:cs="Calibri"/>
                <w:szCs w:val="21"/>
                <w:lang w:val="en"/>
              </w:rPr>
              <w:t>sources</w:t>
            </w:r>
            <w:r w:rsidRPr="007E71C0">
              <w:rPr>
                <w:rFonts w:cs="Calibri"/>
                <w:szCs w:val="21"/>
                <w:lang w:val="en"/>
              </w:rPr>
              <w:t xml:space="preserve"> only</w:t>
            </w:r>
          </w:p>
        </w:tc>
        <w:tc>
          <w:tcPr>
            <w:tcW w:w="1116" w:type="dxa"/>
            <w:shd w:val="clear" w:color="auto" w:fill="auto"/>
            <w:vAlign w:val="center"/>
          </w:tcPr>
          <w:p w14:paraId="38633CD9" w14:textId="77777777" w:rsidR="00BC4A22" w:rsidRPr="007E71C0" w:rsidRDefault="00BC4A22" w:rsidP="007E71C0">
            <w:pPr>
              <w:jc w:val="center"/>
              <w:rPr>
                <w:rFonts w:cs="Calibri"/>
                <w:szCs w:val="21"/>
              </w:rPr>
            </w:pPr>
            <w:r w:rsidRPr="007E71C0">
              <w:rPr>
                <w:rFonts w:cs="Calibri"/>
                <w:kern w:val="0"/>
                <w:szCs w:val="21"/>
              </w:rPr>
              <w:t>941</w:t>
            </w:r>
          </w:p>
        </w:tc>
      </w:tr>
      <w:tr w:rsidR="00BC4A22" w:rsidRPr="007E71C0" w14:paraId="32CFF797" w14:textId="77777777" w:rsidTr="00B8029A">
        <w:tc>
          <w:tcPr>
            <w:tcW w:w="838" w:type="dxa"/>
            <w:shd w:val="clear" w:color="auto" w:fill="auto"/>
            <w:vAlign w:val="center"/>
          </w:tcPr>
          <w:p w14:paraId="043BF51E" w14:textId="77777777" w:rsidR="00BC4A22" w:rsidRPr="007E71C0" w:rsidRDefault="00BC4A22" w:rsidP="007E71C0">
            <w:pPr>
              <w:jc w:val="center"/>
              <w:rPr>
                <w:rFonts w:cs="Calibri"/>
                <w:szCs w:val="21"/>
              </w:rPr>
            </w:pPr>
            <w:r w:rsidRPr="007E71C0">
              <w:rPr>
                <w:rFonts w:cs="Calibri"/>
                <w:szCs w:val="21"/>
              </w:rPr>
              <w:t>2</w:t>
            </w:r>
          </w:p>
        </w:tc>
        <w:tc>
          <w:tcPr>
            <w:tcW w:w="1785" w:type="dxa"/>
            <w:shd w:val="clear" w:color="auto" w:fill="auto"/>
            <w:vAlign w:val="center"/>
          </w:tcPr>
          <w:p w14:paraId="0B372BA9" w14:textId="77777777" w:rsidR="00BC4A22" w:rsidRPr="007E71C0" w:rsidRDefault="00BC4A22" w:rsidP="007E71C0">
            <w:pPr>
              <w:jc w:val="center"/>
              <w:rPr>
                <w:rFonts w:cs="Calibri"/>
                <w:szCs w:val="21"/>
              </w:rPr>
            </w:pPr>
            <w:r w:rsidRPr="007E71C0">
              <w:rPr>
                <w:rFonts w:cs="Calibri"/>
                <w:szCs w:val="21"/>
              </w:rPr>
              <w:t>C</w:t>
            </w:r>
            <w:r w:rsidRPr="007E71C0">
              <w:rPr>
                <w:rFonts w:cs="Calibri"/>
                <w:kern w:val="0"/>
                <w:szCs w:val="21"/>
              </w:rPr>
              <w:t>arbon dioxide</w:t>
            </w:r>
          </w:p>
        </w:tc>
        <w:tc>
          <w:tcPr>
            <w:tcW w:w="4557" w:type="dxa"/>
            <w:shd w:val="clear" w:color="auto" w:fill="auto"/>
          </w:tcPr>
          <w:p w14:paraId="5E92A8DE" w14:textId="77777777" w:rsidR="00BC4A22" w:rsidRPr="007E71C0" w:rsidRDefault="00BC4A22" w:rsidP="007E71C0">
            <w:pPr>
              <w:jc w:val="center"/>
              <w:rPr>
                <w:rFonts w:cs="Calibri"/>
                <w:szCs w:val="21"/>
                <w:lang w:val="en"/>
              </w:rPr>
            </w:pPr>
            <w:r w:rsidRPr="007E71C0">
              <w:rPr>
                <w:rFonts w:cs="Calibri"/>
                <w:szCs w:val="21"/>
                <w:lang w:val="en"/>
              </w:rPr>
              <w:t xml:space="preserve">Preservatives, processing aids, </w:t>
            </w:r>
            <w:r w:rsidRPr="007E71C0">
              <w:rPr>
                <w:rStyle w:val="hps"/>
                <w:rFonts w:cs="Calibri"/>
                <w:szCs w:val="21"/>
                <w:lang w:val="en"/>
              </w:rPr>
              <w:t>non-petroleum</w:t>
            </w:r>
            <w:r w:rsidRPr="007E71C0">
              <w:rPr>
                <w:rFonts w:cs="Calibri"/>
                <w:szCs w:val="21"/>
                <w:lang w:val="en"/>
              </w:rPr>
              <w:t xml:space="preserve"> </w:t>
            </w:r>
            <w:r w:rsidRPr="007E71C0">
              <w:rPr>
                <w:rStyle w:val="hps"/>
                <w:rFonts w:cs="Calibri"/>
                <w:szCs w:val="21"/>
                <w:lang w:val="en"/>
              </w:rPr>
              <w:t>products.</w:t>
            </w:r>
            <w:r w:rsidRPr="007E71C0">
              <w:rPr>
                <w:rFonts w:cs="Calibri"/>
                <w:szCs w:val="21"/>
                <w:lang w:val="en"/>
              </w:rPr>
              <w:t xml:space="preserve">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carbonated beverages</w:t>
            </w:r>
            <w:r w:rsidRPr="007E71C0">
              <w:rPr>
                <w:rFonts w:cs="Calibri"/>
                <w:szCs w:val="21"/>
                <w:lang w:val="en"/>
              </w:rPr>
              <w:t xml:space="preserve">, </w:t>
            </w:r>
            <w:r w:rsidRPr="007E71C0">
              <w:rPr>
                <w:rStyle w:val="hps"/>
                <w:rFonts w:cs="Calibri"/>
                <w:szCs w:val="21"/>
                <w:lang w:val="en"/>
              </w:rPr>
              <w:t>and</w:t>
            </w:r>
            <w:r w:rsidRPr="007E71C0">
              <w:rPr>
                <w:rFonts w:cs="Calibri"/>
                <w:szCs w:val="21"/>
                <w:lang w:val="en"/>
              </w:rPr>
              <w:t xml:space="preserve"> </w:t>
            </w:r>
            <w:r w:rsidRPr="007E71C0">
              <w:rPr>
                <w:rStyle w:val="hps"/>
                <w:rFonts w:cs="Calibri"/>
                <w:szCs w:val="21"/>
                <w:lang w:val="en"/>
              </w:rPr>
              <w:t>other</w:t>
            </w:r>
            <w:r w:rsidRPr="007E71C0">
              <w:rPr>
                <w:rFonts w:cs="Calibri"/>
                <w:szCs w:val="21"/>
                <w:lang w:val="en"/>
              </w:rPr>
              <w:t xml:space="preserve"> </w:t>
            </w:r>
            <w:r w:rsidRPr="007E71C0">
              <w:rPr>
                <w:rStyle w:val="hps"/>
                <w:rFonts w:cs="Calibri"/>
                <w:szCs w:val="21"/>
                <w:lang w:val="en"/>
              </w:rPr>
              <w:t>fermented wine added with gas</w:t>
            </w:r>
          </w:p>
        </w:tc>
        <w:tc>
          <w:tcPr>
            <w:tcW w:w="1116" w:type="dxa"/>
            <w:shd w:val="clear" w:color="auto" w:fill="auto"/>
            <w:vAlign w:val="center"/>
          </w:tcPr>
          <w:p w14:paraId="3B652883" w14:textId="77777777" w:rsidR="00BC4A22" w:rsidRPr="007E71C0" w:rsidRDefault="00BC4A22" w:rsidP="007E71C0">
            <w:pPr>
              <w:jc w:val="center"/>
              <w:rPr>
                <w:rFonts w:cs="Calibri"/>
                <w:szCs w:val="21"/>
              </w:rPr>
            </w:pPr>
            <w:r w:rsidRPr="007E71C0">
              <w:rPr>
                <w:rFonts w:cs="Calibri"/>
                <w:kern w:val="0"/>
                <w:szCs w:val="21"/>
              </w:rPr>
              <w:t>290</w:t>
            </w:r>
          </w:p>
        </w:tc>
      </w:tr>
      <w:tr w:rsidR="00BC4A22" w:rsidRPr="007E71C0" w14:paraId="2C63E863" w14:textId="77777777" w:rsidTr="00B8029A">
        <w:tc>
          <w:tcPr>
            <w:tcW w:w="838" w:type="dxa"/>
            <w:shd w:val="clear" w:color="auto" w:fill="auto"/>
            <w:vAlign w:val="center"/>
          </w:tcPr>
          <w:p w14:paraId="6F5A3910" w14:textId="77777777" w:rsidR="00BC4A22" w:rsidRPr="007E71C0" w:rsidRDefault="00BC4A22" w:rsidP="007E71C0">
            <w:pPr>
              <w:jc w:val="center"/>
              <w:rPr>
                <w:rFonts w:cs="Calibri"/>
                <w:szCs w:val="21"/>
              </w:rPr>
            </w:pPr>
            <w:r w:rsidRPr="007E71C0">
              <w:rPr>
                <w:rFonts w:cs="Calibri"/>
                <w:szCs w:val="21"/>
              </w:rPr>
              <w:t>3</w:t>
            </w:r>
          </w:p>
        </w:tc>
        <w:tc>
          <w:tcPr>
            <w:tcW w:w="1785" w:type="dxa"/>
            <w:shd w:val="clear" w:color="auto" w:fill="auto"/>
            <w:vAlign w:val="center"/>
          </w:tcPr>
          <w:p w14:paraId="734C1983" w14:textId="77777777" w:rsidR="00BC4A22" w:rsidRPr="007E71C0" w:rsidRDefault="00BC4A22" w:rsidP="007E71C0">
            <w:pPr>
              <w:jc w:val="center"/>
              <w:rPr>
                <w:rFonts w:cs="Calibri"/>
                <w:szCs w:val="21"/>
              </w:rPr>
            </w:pPr>
            <w:r w:rsidRPr="007E71C0">
              <w:rPr>
                <w:rFonts w:cs="Calibri"/>
                <w:szCs w:val="21"/>
              </w:rPr>
              <w:t>Kaolin</w:t>
            </w:r>
          </w:p>
        </w:tc>
        <w:tc>
          <w:tcPr>
            <w:tcW w:w="4557" w:type="dxa"/>
            <w:shd w:val="clear" w:color="auto" w:fill="auto"/>
          </w:tcPr>
          <w:p w14:paraId="497BBCC9" w14:textId="77777777" w:rsidR="00BC4A22" w:rsidRPr="007E71C0" w:rsidRDefault="00BC4A22" w:rsidP="007E71C0">
            <w:pPr>
              <w:jc w:val="center"/>
              <w:rPr>
                <w:rFonts w:cs="Calibri"/>
                <w:szCs w:val="21"/>
              </w:rPr>
            </w:pPr>
            <w:r w:rsidRPr="007E71C0">
              <w:rPr>
                <w:rFonts w:cs="Calibri"/>
                <w:szCs w:val="21"/>
                <w:lang w:val="en"/>
              </w:rPr>
              <w:t xml:space="preserve">Clarifying agent and </w:t>
            </w:r>
            <w:r w:rsidRPr="007E71C0">
              <w:rPr>
                <w:rStyle w:val="hps"/>
                <w:rFonts w:cs="Calibri"/>
                <w:szCs w:val="21"/>
                <w:lang w:val="en"/>
              </w:rPr>
              <w:t>filter aid</w:t>
            </w:r>
            <w:r w:rsidRPr="007E71C0">
              <w:rPr>
                <w:rFonts w:cs="Calibri"/>
                <w:szCs w:val="21"/>
                <w:lang w:val="en"/>
              </w:rPr>
              <w:t xml:space="preserve">,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wine, fruit wine,</w:t>
            </w:r>
            <w:r w:rsidRPr="007E71C0">
              <w:rPr>
                <w:rFonts w:cs="Calibri"/>
                <w:szCs w:val="21"/>
                <w:lang w:val="en"/>
              </w:rPr>
              <w:t xml:space="preserve"> </w:t>
            </w:r>
            <w:r w:rsidRPr="007E71C0">
              <w:rPr>
                <w:rStyle w:val="hps"/>
                <w:rFonts w:cs="Calibri"/>
                <w:szCs w:val="21"/>
                <w:lang w:val="en"/>
              </w:rPr>
              <w:t>rice wine</w:t>
            </w:r>
            <w:r w:rsidRPr="007E71C0">
              <w:rPr>
                <w:rFonts w:cs="Calibri"/>
                <w:szCs w:val="21"/>
                <w:lang w:val="en"/>
              </w:rPr>
              <w:t xml:space="preserve">, </w:t>
            </w:r>
            <w:r w:rsidRPr="007E71C0">
              <w:rPr>
                <w:rStyle w:val="hps"/>
                <w:rFonts w:cs="Calibri"/>
                <w:szCs w:val="21"/>
                <w:lang w:val="en"/>
              </w:rPr>
              <w:t>and</w:t>
            </w:r>
            <w:r w:rsidRPr="007E71C0">
              <w:rPr>
                <w:rFonts w:cs="Calibri"/>
                <w:szCs w:val="21"/>
                <w:lang w:val="en"/>
              </w:rPr>
              <w:t xml:space="preserve"> </w:t>
            </w:r>
            <w:r w:rsidRPr="007E71C0">
              <w:rPr>
                <w:rStyle w:val="shorttext"/>
                <w:rFonts w:cs="Calibri"/>
                <w:szCs w:val="21"/>
                <w:lang w:val="en"/>
              </w:rPr>
              <w:t>tune liquor</w:t>
            </w:r>
            <w:r w:rsidRPr="007E71C0">
              <w:rPr>
                <w:rStyle w:val="hps"/>
                <w:rFonts w:cs="Calibri"/>
                <w:szCs w:val="21"/>
                <w:lang w:val="en"/>
              </w:rPr>
              <w:t xml:space="preserve"> preparation</w:t>
            </w:r>
            <w:r w:rsidRPr="007E71C0">
              <w:rPr>
                <w:rFonts w:cs="Calibri"/>
                <w:szCs w:val="21"/>
                <w:lang w:val="en"/>
              </w:rPr>
              <w:t xml:space="preserve"> </w:t>
            </w:r>
            <w:r w:rsidRPr="007E71C0">
              <w:rPr>
                <w:rStyle w:val="hps"/>
                <w:rFonts w:cs="Calibri"/>
                <w:szCs w:val="21"/>
                <w:lang w:val="en"/>
              </w:rPr>
              <w:t>and</w:t>
            </w:r>
            <w:r w:rsidRPr="007E71C0">
              <w:rPr>
                <w:rFonts w:cs="Calibri"/>
                <w:szCs w:val="21"/>
                <w:lang w:val="en"/>
              </w:rPr>
              <w:t xml:space="preserve"> </w:t>
            </w:r>
            <w:r w:rsidRPr="007E71C0">
              <w:rPr>
                <w:rStyle w:val="hps"/>
                <w:rFonts w:cs="Calibri"/>
                <w:szCs w:val="21"/>
                <w:lang w:val="en"/>
              </w:rPr>
              <w:t>fermentation process</w:t>
            </w:r>
          </w:p>
        </w:tc>
        <w:tc>
          <w:tcPr>
            <w:tcW w:w="1116" w:type="dxa"/>
            <w:shd w:val="clear" w:color="auto" w:fill="auto"/>
            <w:vAlign w:val="center"/>
          </w:tcPr>
          <w:p w14:paraId="2B065126" w14:textId="77777777" w:rsidR="00BC4A22" w:rsidRPr="007E71C0" w:rsidRDefault="00BC4A22" w:rsidP="007E71C0">
            <w:pPr>
              <w:jc w:val="center"/>
              <w:rPr>
                <w:rFonts w:cs="Calibri"/>
                <w:szCs w:val="21"/>
              </w:rPr>
            </w:pPr>
            <w:r w:rsidRPr="007E71C0">
              <w:rPr>
                <w:rFonts w:cs="Calibri"/>
                <w:kern w:val="0"/>
                <w:szCs w:val="21"/>
              </w:rPr>
              <w:t>559</w:t>
            </w:r>
          </w:p>
        </w:tc>
      </w:tr>
      <w:tr w:rsidR="00BC4A22" w:rsidRPr="007E71C0" w14:paraId="66F99B0F" w14:textId="77777777" w:rsidTr="00B8029A">
        <w:tc>
          <w:tcPr>
            <w:tcW w:w="838" w:type="dxa"/>
            <w:shd w:val="clear" w:color="auto" w:fill="auto"/>
            <w:vAlign w:val="center"/>
          </w:tcPr>
          <w:p w14:paraId="0FD6DFAE" w14:textId="77777777" w:rsidR="00BC4A22" w:rsidRPr="007E71C0" w:rsidRDefault="00BC4A22" w:rsidP="007E71C0">
            <w:pPr>
              <w:jc w:val="center"/>
              <w:rPr>
                <w:rFonts w:cs="Calibri"/>
                <w:szCs w:val="21"/>
              </w:rPr>
            </w:pPr>
            <w:r w:rsidRPr="007E71C0">
              <w:rPr>
                <w:rFonts w:cs="Calibri"/>
                <w:szCs w:val="21"/>
              </w:rPr>
              <w:t>4</w:t>
            </w:r>
          </w:p>
        </w:tc>
        <w:tc>
          <w:tcPr>
            <w:tcW w:w="1785" w:type="dxa"/>
            <w:shd w:val="clear" w:color="auto" w:fill="auto"/>
            <w:vAlign w:val="center"/>
          </w:tcPr>
          <w:p w14:paraId="414FD527" w14:textId="77777777" w:rsidR="00BC4A22" w:rsidRPr="007E71C0" w:rsidRDefault="00BC4A22" w:rsidP="007E71C0">
            <w:pPr>
              <w:jc w:val="center"/>
              <w:rPr>
                <w:rFonts w:cs="Calibri"/>
                <w:szCs w:val="21"/>
              </w:rPr>
            </w:pPr>
            <w:r w:rsidRPr="007E71C0">
              <w:rPr>
                <w:rFonts w:cs="Calibri"/>
                <w:szCs w:val="21"/>
              </w:rPr>
              <w:t>Immobilized tannin</w:t>
            </w:r>
          </w:p>
        </w:tc>
        <w:tc>
          <w:tcPr>
            <w:tcW w:w="4557" w:type="dxa"/>
            <w:shd w:val="clear" w:color="auto" w:fill="auto"/>
          </w:tcPr>
          <w:p w14:paraId="2EB102D3" w14:textId="77777777" w:rsidR="00BC4A22" w:rsidRPr="007E71C0" w:rsidRDefault="00BC4A22" w:rsidP="007E71C0">
            <w:pPr>
              <w:jc w:val="center"/>
              <w:rPr>
                <w:rFonts w:cs="Calibri"/>
                <w:szCs w:val="21"/>
              </w:rPr>
            </w:pPr>
            <w:r w:rsidRPr="007E71C0">
              <w:rPr>
                <w:rFonts w:cs="Calibri"/>
                <w:szCs w:val="21"/>
                <w:lang w:val="en"/>
              </w:rPr>
              <w:t xml:space="preserve">Clarifying agent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the</w:t>
            </w:r>
            <w:r w:rsidRPr="007E71C0">
              <w:rPr>
                <w:rFonts w:cs="Calibri"/>
                <w:szCs w:val="21"/>
                <w:lang w:val="en"/>
              </w:rPr>
              <w:t xml:space="preserve"> </w:t>
            </w:r>
            <w:r w:rsidRPr="007E71C0">
              <w:rPr>
                <w:rStyle w:val="hps"/>
                <w:rFonts w:cs="Calibri"/>
                <w:szCs w:val="21"/>
                <w:lang w:val="en"/>
              </w:rPr>
              <w:t>processing</w:t>
            </w:r>
            <w:r w:rsidRPr="007E71C0">
              <w:rPr>
                <w:rFonts w:cs="Calibri"/>
                <w:szCs w:val="21"/>
                <w:lang w:val="en"/>
              </w:rPr>
              <w:t xml:space="preserve"> </w:t>
            </w:r>
            <w:r w:rsidRPr="007E71C0">
              <w:rPr>
                <w:rStyle w:val="hps"/>
                <w:rFonts w:cs="Calibri"/>
                <w:szCs w:val="21"/>
                <w:lang w:val="en"/>
              </w:rPr>
              <w:t>of</w:t>
            </w:r>
            <w:r w:rsidRPr="007E71C0">
              <w:rPr>
                <w:rFonts w:cs="Calibri"/>
                <w:szCs w:val="21"/>
                <w:lang w:val="en"/>
              </w:rPr>
              <w:t xml:space="preserve"> </w:t>
            </w:r>
            <w:r w:rsidRPr="007E71C0">
              <w:rPr>
                <w:rStyle w:val="hps"/>
                <w:rFonts w:cs="Calibri"/>
                <w:szCs w:val="21"/>
                <w:lang w:val="en"/>
              </w:rPr>
              <w:t>the</w:t>
            </w:r>
            <w:r w:rsidRPr="007E71C0">
              <w:rPr>
                <w:rFonts w:cs="Calibri"/>
                <w:szCs w:val="21"/>
                <w:lang w:val="en"/>
              </w:rPr>
              <w:t xml:space="preserve"> </w:t>
            </w:r>
            <w:r w:rsidRPr="007E71C0">
              <w:rPr>
                <w:rStyle w:val="shorttext"/>
                <w:rFonts w:cs="Calibri"/>
                <w:szCs w:val="21"/>
                <w:lang w:val="en"/>
              </w:rPr>
              <w:t>tune liquor</w:t>
            </w:r>
            <w:r w:rsidRPr="007E71C0">
              <w:rPr>
                <w:rFonts w:cs="Calibri"/>
                <w:szCs w:val="21"/>
                <w:lang w:val="en"/>
              </w:rPr>
              <w:t xml:space="preserve"> </w:t>
            </w:r>
            <w:r w:rsidRPr="007E71C0">
              <w:rPr>
                <w:rStyle w:val="hps"/>
                <w:rFonts w:cs="Calibri"/>
                <w:szCs w:val="21"/>
                <w:lang w:val="en"/>
              </w:rPr>
              <w:t>and</w:t>
            </w:r>
            <w:r w:rsidRPr="007E71C0">
              <w:rPr>
                <w:rFonts w:cs="Calibri"/>
                <w:szCs w:val="21"/>
                <w:lang w:val="en"/>
              </w:rPr>
              <w:t xml:space="preserve"> </w:t>
            </w:r>
            <w:r w:rsidRPr="007E71C0">
              <w:rPr>
                <w:rStyle w:val="hps"/>
                <w:rFonts w:cs="Calibri"/>
                <w:szCs w:val="21"/>
                <w:lang w:val="en"/>
              </w:rPr>
              <w:t>the</w:t>
            </w:r>
            <w:r w:rsidRPr="007E71C0">
              <w:rPr>
                <w:rFonts w:cs="Calibri"/>
                <w:szCs w:val="21"/>
                <w:lang w:val="en"/>
              </w:rPr>
              <w:t xml:space="preserve"> </w:t>
            </w:r>
            <w:r w:rsidRPr="007E71C0">
              <w:rPr>
                <w:rStyle w:val="hps"/>
                <w:rFonts w:cs="Calibri"/>
                <w:szCs w:val="21"/>
                <w:lang w:val="en"/>
              </w:rPr>
              <w:t>fermentation process</w:t>
            </w:r>
          </w:p>
        </w:tc>
        <w:tc>
          <w:tcPr>
            <w:tcW w:w="1116" w:type="dxa"/>
            <w:shd w:val="clear" w:color="auto" w:fill="auto"/>
            <w:vAlign w:val="center"/>
          </w:tcPr>
          <w:p w14:paraId="57C62155" w14:textId="77777777" w:rsidR="00BC4A22" w:rsidRPr="007E71C0" w:rsidRDefault="00BC4A22" w:rsidP="007E71C0">
            <w:pPr>
              <w:jc w:val="center"/>
              <w:rPr>
                <w:rFonts w:cs="Calibri"/>
                <w:szCs w:val="21"/>
              </w:rPr>
            </w:pPr>
          </w:p>
        </w:tc>
      </w:tr>
      <w:tr w:rsidR="00BC4A22" w:rsidRPr="007E71C0" w14:paraId="512032FF" w14:textId="77777777" w:rsidTr="00B8029A">
        <w:tc>
          <w:tcPr>
            <w:tcW w:w="838" w:type="dxa"/>
            <w:shd w:val="clear" w:color="auto" w:fill="auto"/>
            <w:vAlign w:val="center"/>
          </w:tcPr>
          <w:p w14:paraId="10BE7ED8" w14:textId="77777777" w:rsidR="00BC4A22" w:rsidRPr="007E71C0" w:rsidRDefault="00BC4A22" w:rsidP="007E71C0">
            <w:pPr>
              <w:jc w:val="center"/>
              <w:rPr>
                <w:rFonts w:cs="Calibri"/>
                <w:szCs w:val="21"/>
              </w:rPr>
            </w:pPr>
            <w:r w:rsidRPr="007E71C0">
              <w:rPr>
                <w:rFonts w:cs="Calibri"/>
                <w:szCs w:val="21"/>
              </w:rPr>
              <w:t>5</w:t>
            </w:r>
          </w:p>
        </w:tc>
        <w:tc>
          <w:tcPr>
            <w:tcW w:w="1785" w:type="dxa"/>
            <w:shd w:val="clear" w:color="auto" w:fill="auto"/>
            <w:vAlign w:val="center"/>
          </w:tcPr>
          <w:p w14:paraId="7714E9A0" w14:textId="77777777" w:rsidR="00BC4A22" w:rsidRPr="007E71C0" w:rsidRDefault="00BC4A22" w:rsidP="007E71C0">
            <w:pPr>
              <w:jc w:val="center"/>
              <w:rPr>
                <w:rFonts w:cs="Calibri"/>
                <w:szCs w:val="21"/>
              </w:rPr>
            </w:pPr>
            <w:r w:rsidRPr="007E71C0">
              <w:rPr>
                <w:rFonts w:cs="Calibri"/>
                <w:szCs w:val="21"/>
              </w:rPr>
              <w:t>Silica gel</w:t>
            </w:r>
          </w:p>
        </w:tc>
        <w:tc>
          <w:tcPr>
            <w:tcW w:w="4557" w:type="dxa"/>
            <w:shd w:val="clear" w:color="auto" w:fill="auto"/>
          </w:tcPr>
          <w:p w14:paraId="78539210" w14:textId="77777777" w:rsidR="00BC4A22" w:rsidRPr="007E71C0" w:rsidRDefault="00BC4A22" w:rsidP="007E71C0">
            <w:pPr>
              <w:jc w:val="center"/>
              <w:rPr>
                <w:rFonts w:cs="Calibri"/>
                <w:szCs w:val="21"/>
              </w:rPr>
            </w:pPr>
            <w:r w:rsidRPr="007E71C0">
              <w:rPr>
                <w:rFonts w:cs="Calibri"/>
                <w:szCs w:val="21"/>
                <w:lang w:val="en"/>
              </w:rPr>
              <w:t xml:space="preserve">Clarifying agent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beer</w:t>
            </w:r>
            <w:r w:rsidRPr="007E71C0">
              <w:rPr>
                <w:rFonts w:cs="Calibri"/>
                <w:szCs w:val="21"/>
                <w:lang w:val="en"/>
              </w:rPr>
              <w:t xml:space="preserve">, </w:t>
            </w:r>
            <w:r w:rsidRPr="007E71C0">
              <w:rPr>
                <w:rStyle w:val="hps"/>
                <w:rFonts w:cs="Calibri"/>
                <w:szCs w:val="21"/>
                <w:lang w:val="en"/>
              </w:rPr>
              <w:t>wine</w:t>
            </w:r>
            <w:r w:rsidRPr="007E71C0">
              <w:rPr>
                <w:rFonts w:cs="Calibri"/>
                <w:szCs w:val="21"/>
                <w:lang w:val="en"/>
              </w:rPr>
              <w:t xml:space="preserve">, </w:t>
            </w:r>
            <w:r w:rsidRPr="007E71C0">
              <w:rPr>
                <w:rStyle w:val="hps"/>
                <w:rFonts w:cs="Calibri"/>
                <w:szCs w:val="21"/>
                <w:lang w:val="en"/>
              </w:rPr>
              <w:t>fruit</w:t>
            </w:r>
            <w:r w:rsidRPr="007E71C0">
              <w:rPr>
                <w:rFonts w:cs="Calibri"/>
                <w:szCs w:val="21"/>
                <w:lang w:val="en"/>
              </w:rPr>
              <w:t xml:space="preserve"> </w:t>
            </w:r>
            <w:r w:rsidRPr="007E71C0">
              <w:rPr>
                <w:rStyle w:val="hps"/>
                <w:rFonts w:cs="Calibri"/>
                <w:szCs w:val="21"/>
                <w:lang w:val="en"/>
              </w:rPr>
              <w:t>wine,</w:t>
            </w:r>
            <w:r w:rsidRPr="007E71C0">
              <w:rPr>
                <w:rFonts w:cs="Calibri"/>
                <w:szCs w:val="21"/>
                <w:lang w:val="en"/>
              </w:rPr>
              <w:t xml:space="preserve"> </w:t>
            </w:r>
            <w:r w:rsidRPr="007E71C0">
              <w:rPr>
                <w:rStyle w:val="shorttext"/>
                <w:rFonts w:cs="Calibri"/>
                <w:szCs w:val="21"/>
                <w:lang w:val="en"/>
              </w:rPr>
              <w:t>tune liquor</w:t>
            </w:r>
            <w:r w:rsidRPr="007E71C0">
              <w:rPr>
                <w:rFonts w:cs="Calibri"/>
                <w:szCs w:val="21"/>
                <w:lang w:val="en"/>
              </w:rPr>
              <w:t xml:space="preserve"> </w:t>
            </w:r>
            <w:r w:rsidRPr="007E71C0">
              <w:rPr>
                <w:rStyle w:val="hps"/>
                <w:rFonts w:cs="Calibri"/>
                <w:szCs w:val="21"/>
                <w:lang w:val="en"/>
              </w:rPr>
              <w:t>and</w:t>
            </w:r>
            <w:r w:rsidRPr="007E71C0">
              <w:rPr>
                <w:rFonts w:cs="Calibri"/>
                <w:szCs w:val="21"/>
                <w:lang w:val="en"/>
              </w:rPr>
              <w:t xml:space="preserve"> </w:t>
            </w:r>
            <w:r w:rsidRPr="007E71C0">
              <w:rPr>
                <w:rStyle w:val="hps"/>
                <w:rFonts w:cs="Calibri"/>
                <w:szCs w:val="21"/>
                <w:lang w:val="en"/>
              </w:rPr>
              <w:t>rice wine</w:t>
            </w:r>
          </w:p>
        </w:tc>
        <w:tc>
          <w:tcPr>
            <w:tcW w:w="1116" w:type="dxa"/>
            <w:shd w:val="clear" w:color="auto" w:fill="auto"/>
            <w:vAlign w:val="center"/>
          </w:tcPr>
          <w:p w14:paraId="3917623B" w14:textId="77777777" w:rsidR="00BC4A22" w:rsidRPr="007E71C0" w:rsidRDefault="00BC4A22" w:rsidP="007E71C0">
            <w:pPr>
              <w:jc w:val="center"/>
              <w:rPr>
                <w:rFonts w:cs="Calibri"/>
                <w:szCs w:val="21"/>
              </w:rPr>
            </w:pPr>
          </w:p>
        </w:tc>
      </w:tr>
      <w:tr w:rsidR="00BC4A22" w:rsidRPr="007E71C0" w14:paraId="7DB05F1E" w14:textId="77777777" w:rsidTr="00B8029A">
        <w:tc>
          <w:tcPr>
            <w:tcW w:w="838" w:type="dxa"/>
            <w:shd w:val="clear" w:color="auto" w:fill="auto"/>
            <w:vAlign w:val="center"/>
          </w:tcPr>
          <w:p w14:paraId="5B513800" w14:textId="77777777" w:rsidR="00BC4A22" w:rsidRPr="007E71C0" w:rsidRDefault="00BC4A22" w:rsidP="007E71C0">
            <w:pPr>
              <w:jc w:val="center"/>
              <w:rPr>
                <w:rFonts w:cs="Calibri"/>
                <w:szCs w:val="21"/>
              </w:rPr>
            </w:pPr>
            <w:r w:rsidRPr="007E71C0">
              <w:rPr>
                <w:rFonts w:cs="Calibri"/>
                <w:szCs w:val="21"/>
              </w:rPr>
              <w:t>6</w:t>
            </w:r>
          </w:p>
        </w:tc>
        <w:tc>
          <w:tcPr>
            <w:tcW w:w="1785" w:type="dxa"/>
            <w:shd w:val="clear" w:color="auto" w:fill="auto"/>
            <w:vAlign w:val="center"/>
          </w:tcPr>
          <w:p w14:paraId="55DE5042" w14:textId="77777777" w:rsidR="00BC4A22" w:rsidRPr="007E71C0" w:rsidRDefault="00BC4A22" w:rsidP="007E71C0">
            <w:pPr>
              <w:jc w:val="center"/>
              <w:rPr>
                <w:rFonts w:cs="Calibri"/>
                <w:szCs w:val="21"/>
              </w:rPr>
            </w:pPr>
            <w:r w:rsidRPr="007E71C0">
              <w:rPr>
                <w:rFonts w:cs="Calibri"/>
                <w:szCs w:val="21"/>
              </w:rPr>
              <w:t>Diatomaceous earth</w:t>
            </w:r>
          </w:p>
        </w:tc>
        <w:tc>
          <w:tcPr>
            <w:tcW w:w="4557" w:type="dxa"/>
            <w:shd w:val="clear" w:color="auto" w:fill="auto"/>
          </w:tcPr>
          <w:p w14:paraId="4CB9E245" w14:textId="77777777" w:rsidR="00BC4A22" w:rsidRPr="007E71C0" w:rsidRDefault="00BC4A22" w:rsidP="007E71C0">
            <w:pPr>
              <w:jc w:val="center"/>
              <w:rPr>
                <w:rFonts w:cs="Calibri"/>
                <w:szCs w:val="21"/>
              </w:rPr>
            </w:pPr>
            <w:r w:rsidRPr="007E71C0">
              <w:rPr>
                <w:rFonts w:cs="Calibri"/>
                <w:szCs w:val="21"/>
                <w:lang w:val="en"/>
              </w:rPr>
              <w:t>Filter aid</w:t>
            </w:r>
          </w:p>
        </w:tc>
        <w:tc>
          <w:tcPr>
            <w:tcW w:w="1116" w:type="dxa"/>
            <w:shd w:val="clear" w:color="auto" w:fill="auto"/>
            <w:vAlign w:val="center"/>
          </w:tcPr>
          <w:p w14:paraId="122A594B" w14:textId="77777777" w:rsidR="00BC4A22" w:rsidRPr="007E71C0" w:rsidRDefault="00BC4A22" w:rsidP="007E71C0">
            <w:pPr>
              <w:jc w:val="center"/>
              <w:rPr>
                <w:rFonts w:cs="Calibri"/>
                <w:szCs w:val="21"/>
              </w:rPr>
            </w:pPr>
          </w:p>
        </w:tc>
      </w:tr>
      <w:tr w:rsidR="00BC4A22" w:rsidRPr="007E71C0" w14:paraId="5A7BB0A7" w14:textId="77777777" w:rsidTr="00B8029A">
        <w:tc>
          <w:tcPr>
            <w:tcW w:w="838" w:type="dxa"/>
            <w:shd w:val="clear" w:color="auto" w:fill="auto"/>
            <w:vAlign w:val="center"/>
          </w:tcPr>
          <w:p w14:paraId="723E1009" w14:textId="77777777" w:rsidR="00BC4A22" w:rsidRPr="007E71C0" w:rsidRDefault="00BC4A22" w:rsidP="007E71C0">
            <w:pPr>
              <w:jc w:val="center"/>
              <w:rPr>
                <w:rFonts w:cs="Calibri"/>
                <w:szCs w:val="21"/>
              </w:rPr>
            </w:pPr>
            <w:r w:rsidRPr="007E71C0">
              <w:rPr>
                <w:rFonts w:cs="Calibri"/>
                <w:szCs w:val="21"/>
              </w:rPr>
              <w:t>7</w:t>
            </w:r>
          </w:p>
        </w:tc>
        <w:tc>
          <w:tcPr>
            <w:tcW w:w="1785" w:type="dxa"/>
            <w:shd w:val="clear" w:color="auto" w:fill="auto"/>
            <w:vAlign w:val="center"/>
          </w:tcPr>
          <w:p w14:paraId="51FA1923" w14:textId="77777777" w:rsidR="00BC4A22" w:rsidRPr="007E71C0" w:rsidRDefault="00BC4A22" w:rsidP="007E71C0">
            <w:pPr>
              <w:jc w:val="center"/>
              <w:rPr>
                <w:rFonts w:cs="Calibri"/>
                <w:szCs w:val="21"/>
              </w:rPr>
            </w:pPr>
            <w:r w:rsidRPr="007E71C0">
              <w:rPr>
                <w:rFonts w:cs="Calibri"/>
                <w:szCs w:val="21"/>
              </w:rPr>
              <w:t>Activated carbon</w:t>
            </w:r>
          </w:p>
        </w:tc>
        <w:tc>
          <w:tcPr>
            <w:tcW w:w="4557" w:type="dxa"/>
            <w:shd w:val="clear" w:color="auto" w:fill="auto"/>
          </w:tcPr>
          <w:p w14:paraId="02A334E7" w14:textId="77777777" w:rsidR="00BC4A22" w:rsidRPr="007E71C0" w:rsidRDefault="00BC4A22" w:rsidP="007E71C0">
            <w:pPr>
              <w:jc w:val="center"/>
              <w:rPr>
                <w:rFonts w:cs="Calibri"/>
                <w:szCs w:val="21"/>
              </w:rPr>
            </w:pPr>
            <w:r w:rsidRPr="007E71C0">
              <w:rPr>
                <w:rFonts w:cs="Calibri"/>
                <w:szCs w:val="21"/>
                <w:lang w:val="en"/>
              </w:rPr>
              <w:t>Processing aid</w:t>
            </w:r>
          </w:p>
        </w:tc>
        <w:tc>
          <w:tcPr>
            <w:tcW w:w="1116" w:type="dxa"/>
            <w:shd w:val="clear" w:color="auto" w:fill="auto"/>
            <w:vAlign w:val="center"/>
          </w:tcPr>
          <w:p w14:paraId="4A312595" w14:textId="77777777" w:rsidR="00BC4A22" w:rsidRPr="007E71C0" w:rsidRDefault="00BC4A22" w:rsidP="007E71C0">
            <w:pPr>
              <w:jc w:val="center"/>
              <w:rPr>
                <w:rFonts w:cs="Calibri"/>
                <w:szCs w:val="21"/>
              </w:rPr>
            </w:pPr>
          </w:p>
        </w:tc>
      </w:tr>
      <w:tr w:rsidR="00BC4A22" w:rsidRPr="007E71C0" w14:paraId="204434CD" w14:textId="77777777" w:rsidTr="00B8029A">
        <w:tc>
          <w:tcPr>
            <w:tcW w:w="838" w:type="dxa"/>
            <w:shd w:val="clear" w:color="auto" w:fill="auto"/>
            <w:vAlign w:val="center"/>
          </w:tcPr>
          <w:p w14:paraId="5634DA3F" w14:textId="77777777" w:rsidR="00BC4A22" w:rsidRPr="007E71C0" w:rsidRDefault="00BC4A22" w:rsidP="007E71C0">
            <w:pPr>
              <w:jc w:val="center"/>
              <w:rPr>
                <w:rFonts w:cs="Calibri"/>
                <w:szCs w:val="21"/>
              </w:rPr>
            </w:pPr>
            <w:r w:rsidRPr="007E71C0">
              <w:rPr>
                <w:rFonts w:cs="Calibri"/>
                <w:szCs w:val="21"/>
              </w:rPr>
              <w:t>8</w:t>
            </w:r>
          </w:p>
        </w:tc>
        <w:tc>
          <w:tcPr>
            <w:tcW w:w="1785" w:type="dxa"/>
            <w:shd w:val="clear" w:color="auto" w:fill="auto"/>
            <w:vAlign w:val="center"/>
          </w:tcPr>
          <w:p w14:paraId="44A58C16" w14:textId="77777777" w:rsidR="00BC4A22" w:rsidRPr="007E71C0" w:rsidRDefault="00BC4A22" w:rsidP="007E71C0">
            <w:pPr>
              <w:jc w:val="center"/>
              <w:rPr>
                <w:rFonts w:cs="Calibri"/>
                <w:szCs w:val="21"/>
              </w:rPr>
            </w:pPr>
            <w:r w:rsidRPr="007E71C0">
              <w:rPr>
                <w:rFonts w:cs="Calibri"/>
                <w:szCs w:val="21"/>
              </w:rPr>
              <w:t>Sulfuric acid</w:t>
            </w:r>
          </w:p>
        </w:tc>
        <w:tc>
          <w:tcPr>
            <w:tcW w:w="4557" w:type="dxa"/>
            <w:shd w:val="clear" w:color="auto" w:fill="auto"/>
          </w:tcPr>
          <w:p w14:paraId="1DFC02BC" w14:textId="77777777" w:rsidR="00BC4A22" w:rsidRPr="007E71C0" w:rsidRDefault="00BC4A22" w:rsidP="007E71C0">
            <w:pPr>
              <w:jc w:val="center"/>
              <w:rPr>
                <w:rFonts w:cs="Calibri"/>
                <w:szCs w:val="21"/>
              </w:rPr>
            </w:pPr>
            <w:r w:rsidRPr="007E71C0">
              <w:rPr>
                <w:rStyle w:val="shorttext"/>
                <w:rFonts w:cs="Calibri"/>
                <w:szCs w:val="21"/>
                <w:lang w:val="en"/>
              </w:rPr>
              <w:t>Flocculant</w:t>
            </w:r>
            <w:r w:rsidRPr="007E71C0">
              <w:rPr>
                <w:rFonts w:cs="Calibri"/>
                <w:szCs w:val="21"/>
                <w:lang w:val="en"/>
              </w:rPr>
              <w:t xml:space="preserve">,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the</w:t>
            </w:r>
            <w:r w:rsidRPr="007E71C0">
              <w:rPr>
                <w:rFonts w:cs="Calibri"/>
                <w:szCs w:val="21"/>
                <w:lang w:val="en"/>
              </w:rPr>
              <w:t xml:space="preserve"> </w:t>
            </w:r>
            <w:r w:rsidRPr="007E71C0">
              <w:rPr>
                <w:rStyle w:val="hps"/>
                <w:rFonts w:cs="Calibri"/>
                <w:szCs w:val="21"/>
                <w:lang w:val="en"/>
              </w:rPr>
              <w:t>processing</w:t>
            </w:r>
            <w:r w:rsidRPr="007E71C0">
              <w:rPr>
                <w:rFonts w:cs="Calibri"/>
                <w:szCs w:val="21"/>
                <w:lang w:val="en"/>
              </w:rPr>
              <w:t xml:space="preserve"> </w:t>
            </w:r>
            <w:r w:rsidRPr="007E71C0">
              <w:rPr>
                <w:rStyle w:val="hps"/>
                <w:rFonts w:cs="Calibri"/>
                <w:szCs w:val="21"/>
                <w:lang w:val="en"/>
              </w:rPr>
              <w:t>of</w:t>
            </w:r>
            <w:r w:rsidRPr="007E71C0">
              <w:rPr>
                <w:rFonts w:cs="Calibri"/>
                <w:szCs w:val="21"/>
                <w:lang w:val="en"/>
              </w:rPr>
              <w:t xml:space="preserve"> </w:t>
            </w:r>
            <w:r w:rsidRPr="007E71C0">
              <w:rPr>
                <w:rStyle w:val="hps"/>
                <w:rFonts w:cs="Calibri"/>
                <w:szCs w:val="21"/>
                <w:lang w:val="en"/>
              </w:rPr>
              <w:t>beer</w:t>
            </w:r>
          </w:p>
        </w:tc>
        <w:tc>
          <w:tcPr>
            <w:tcW w:w="1116" w:type="dxa"/>
            <w:shd w:val="clear" w:color="auto" w:fill="auto"/>
            <w:vAlign w:val="center"/>
          </w:tcPr>
          <w:p w14:paraId="6801987F" w14:textId="77777777" w:rsidR="00BC4A22" w:rsidRPr="007E71C0" w:rsidRDefault="00BC4A22" w:rsidP="007E71C0">
            <w:pPr>
              <w:jc w:val="center"/>
              <w:rPr>
                <w:rFonts w:cs="Calibri"/>
                <w:szCs w:val="21"/>
              </w:rPr>
            </w:pPr>
          </w:p>
        </w:tc>
      </w:tr>
      <w:tr w:rsidR="00BC4A22" w:rsidRPr="007E71C0" w14:paraId="0EB273B8" w14:textId="77777777" w:rsidTr="00B8029A">
        <w:tc>
          <w:tcPr>
            <w:tcW w:w="838" w:type="dxa"/>
            <w:shd w:val="clear" w:color="auto" w:fill="auto"/>
            <w:vAlign w:val="center"/>
          </w:tcPr>
          <w:p w14:paraId="73AA6F31" w14:textId="77777777" w:rsidR="00BC4A22" w:rsidRPr="007E71C0" w:rsidRDefault="00BC4A22" w:rsidP="007E71C0">
            <w:pPr>
              <w:jc w:val="center"/>
              <w:rPr>
                <w:rFonts w:cs="Calibri"/>
                <w:szCs w:val="21"/>
              </w:rPr>
            </w:pPr>
            <w:r w:rsidRPr="007E71C0">
              <w:rPr>
                <w:rFonts w:cs="Calibri"/>
                <w:szCs w:val="21"/>
              </w:rPr>
              <w:t>9</w:t>
            </w:r>
          </w:p>
        </w:tc>
        <w:tc>
          <w:tcPr>
            <w:tcW w:w="1785" w:type="dxa"/>
            <w:shd w:val="clear" w:color="auto" w:fill="auto"/>
            <w:vAlign w:val="center"/>
          </w:tcPr>
          <w:p w14:paraId="6C789905" w14:textId="77777777" w:rsidR="00BC4A22" w:rsidRPr="007E71C0" w:rsidRDefault="00BC4A22" w:rsidP="007E71C0">
            <w:pPr>
              <w:jc w:val="center"/>
              <w:rPr>
                <w:rFonts w:cs="Calibri"/>
                <w:szCs w:val="21"/>
              </w:rPr>
            </w:pPr>
            <w:r w:rsidRPr="007E71C0">
              <w:rPr>
                <w:rFonts w:cs="Calibri"/>
                <w:szCs w:val="21"/>
              </w:rPr>
              <w:t>Calcium chloride</w:t>
            </w:r>
          </w:p>
        </w:tc>
        <w:tc>
          <w:tcPr>
            <w:tcW w:w="4557" w:type="dxa"/>
            <w:shd w:val="clear" w:color="auto" w:fill="auto"/>
          </w:tcPr>
          <w:p w14:paraId="69933625" w14:textId="77777777" w:rsidR="00BC4A22" w:rsidRPr="007E71C0" w:rsidRDefault="00BC4A22" w:rsidP="007E71C0">
            <w:pPr>
              <w:jc w:val="center"/>
              <w:rPr>
                <w:rFonts w:cs="Calibri"/>
                <w:szCs w:val="21"/>
              </w:rPr>
            </w:pPr>
            <w:r w:rsidRPr="007E71C0">
              <w:rPr>
                <w:rFonts w:cs="Calibri"/>
                <w:szCs w:val="21"/>
                <w:lang w:val="en"/>
              </w:rPr>
              <w:t xml:space="preserve">Processing aids, </w:t>
            </w:r>
            <w:r w:rsidRPr="007E71C0">
              <w:rPr>
                <w:rStyle w:val="hps"/>
                <w:rFonts w:cs="Calibri"/>
                <w:szCs w:val="21"/>
                <w:lang w:val="en"/>
              </w:rPr>
              <w:t>used</w:t>
            </w:r>
            <w:r w:rsidRPr="007E71C0">
              <w:rPr>
                <w:rFonts w:cs="Calibri"/>
                <w:szCs w:val="21"/>
                <w:lang w:val="en"/>
              </w:rPr>
              <w:t xml:space="preserve"> </w:t>
            </w:r>
            <w:r w:rsidRPr="007E71C0">
              <w:rPr>
                <w:rStyle w:val="hps"/>
                <w:rFonts w:cs="Calibri"/>
                <w:szCs w:val="21"/>
                <w:lang w:val="en"/>
              </w:rPr>
              <w:t>in</w:t>
            </w:r>
            <w:r w:rsidRPr="007E71C0">
              <w:rPr>
                <w:rFonts w:cs="Calibri"/>
                <w:szCs w:val="21"/>
                <w:lang w:val="en"/>
              </w:rPr>
              <w:t xml:space="preserve"> </w:t>
            </w:r>
            <w:r w:rsidRPr="007E71C0">
              <w:rPr>
                <w:rStyle w:val="hps"/>
                <w:rFonts w:cs="Calibri"/>
                <w:szCs w:val="21"/>
                <w:lang w:val="en"/>
              </w:rPr>
              <w:t>bean products</w:t>
            </w:r>
            <w:r w:rsidRPr="007E71C0">
              <w:rPr>
                <w:rFonts w:cs="Calibri"/>
                <w:szCs w:val="21"/>
                <w:lang w:val="en"/>
              </w:rPr>
              <w:t xml:space="preserve"> </w:t>
            </w:r>
            <w:r w:rsidRPr="007E71C0">
              <w:rPr>
                <w:rStyle w:val="hps"/>
                <w:rFonts w:cs="Calibri"/>
                <w:szCs w:val="21"/>
                <w:lang w:val="en"/>
              </w:rPr>
              <w:t>processing</w:t>
            </w:r>
          </w:p>
        </w:tc>
        <w:tc>
          <w:tcPr>
            <w:tcW w:w="1116" w:type="dxa"/>
            <w:shd w:val="clear" w:color="auto" w:fill="auto"/>
            <w:vAlign w:val="center"/>
          </w:tcPr>
          <w:p w14:paraId="4F9127D8" w14:textId="77777777" w:rsidR="00BC4A22" w:rsidRPr="007E71C0" w:rsidRDefault="00BC4A22" w:rsidP="007E71C0">
            <w:pPr>
              <w:jc w:val="center"/>
              <w:rPr>
                <w:rFonts w:cs="Calibri"/>
                <w:szCs w:val="21"/>
              </w:rPr>
            </w:pPr>
            <w:r w:rsidRPr="007E71C0">
              <w:rPr>
                <w:rFonts w:cs="Calibri"/>
                <w:kern w:val="0"/>
                <w:szCs w:val="21"/>
              </w:rPr>
              <w:t>509</w:t>
            </w:r>
          </w:p>
        </w:tc>
      </w:tr>
      <w:tr w:rsidR="00BC4A22" w:rsidRPr="007E71C0" w14:paraId="779D25A6" w14:textId="77777777" w:rsidTr="00B8029A">
        <w:tc>
          <w:tcPr>
            <w:tcW w:w="838" w:type="dxa"/>
            <w:shd w:val="clear" w:color="auto" w:fill="auto"/>
            <w:vAlign w:val="center"/>
          </w:tcPr>
          <w:p w14:paraId="6F0E230C" w14:textId="77777777" w:rsidR="00BC4A22" w:rsidRPr="007E71C0" w:rsidRDefault="00BC4A22" w:rsidP="007E71C0">
            <w:pPr>
              <w:jc w:val="center"/>
              <w:rPr>
                <w:rFonts w:cs="Calibri"/>
                <w:szCs w:val="21"/>
              </w:rPr>
            </w:pPr>
            <w:r w:rsidRPr="007E71C0">
              <w:rPr>
                <w:rFonts w:cs="Calibri"/>
                <w:szCs w:val="21"/>
              </w:rPr>
              <w:t>10</w:t>
            </w:r>
          </w:p>
        </w:tc>
        <w:tc>
          <w:tcPr>
            <w:tcW w:w="1785" w:type="dxa"/>
            <w:shd w:val="clear" w:color="auto" w:fill="auto"/>
            <w:vAlign w:val="center"/>
          </w:tcPr>
          <w:p w14:paraId="0C636EF6" w14:textId="77777777" w:rsidR="00BC4A22" w:rsidRPr="007E71C0" w:rsidRDefault="00BC4A22" w:rsidP="007E71C0">
            <w:pPr>
              <w:jc w:val="center"/>
              <w:rPr>
                <w:rFonts w:cs="Calibri"/>
                <w:szCs w:val="21"/>
              </w:rPr>
            </w:pPr>
            <w:r w:rsidRPr="007E71C0">
              <w:rPr>
                <w:rFonts w:cs="Calibri"/>
                <w:szCs w:val="21"/>
              </w:rPr>
              <w:t xml:space="preserve"> Bentonite</w:t>
            </w:r>
          </w:p>
        </w:tc>
        <w:tc>
          <w:tcPr>
            <w:tcW w:w="4557" w:type="dxa"/>
            <w:shd w:val="clear" w:color="auto" w:fill="auto"/>
          </w:tcPr>
          <w:p w14:paraId="5DA4808C" w14:textId="77777777" w:rsidR="00BC4A22" w:rsidRPr="007E71C0" w:rsidRDefault="00BC4A22" w:rsidP="007E71C0">
            <w:pPr>
              <w:jc w:val="center"/>
              <w:rPr>
                <w:rFonts w:cs="Calibri"/>
                <w:szCs w:val="21"/>
              </w:rPr>
            </w:pPr>
            <w:r w:rsidRPr="007E71C0">
              <w:rPr>
                <w:rFonts w:cs="Calibri"/>
                <w:szCs w:val="21"/>
                <w:lang w:val="en"/>
              </w:rPr>
              <w:t xml:space="preserve">Adsorbent, </w:t>
            </w:r>
            <w:r w:rsidRPr="007E71C0">
              <w:rPr>
                <w:rStyle w:val="hps"/>
                <w:rFonts w:cs="Calibri"/>
                <w:szCs w:val="21"/>
                <w:lang w:val="en"/>
              </w:rPr>
              <w:t>filter aid</w:t>
            </w:r>
            <w:r w:rsidRPr="007E71C0">
              <w:rPr>
                <w:rFonts w:cs="Calibri"/>
                <w:szCs w:val="21"/>
                <w:lang w:val="en"/>
              </w:rPr>
              <w:t xml:space="preserve"> and </w:t>
            </w:r>
            <w:r w:rsidRPr="007E71C0">
              <w:rPr>
                <w:rStyle w:val="hps"/>
                <w:rFonts w:cs="Calibri"/>
                <w:szCs w:val="21"/>
                <w:lang w:val="en"/>
              </w:rPr>
              <w:t>clarifying agent</w:t>
            </w:r>
            <w:r w:rsidRPr="007E71C0">
              <w:rPr>
                <w:rFonts w:cs="Calibri"/>
                <w:szCs w:val="21"/>
                <w:lang w:val="en"/>
              </w:rPr>
              <w:t xml:space="preserve">, for the processing and </w:t>
            </w:r>
            <w:r w:rsidRPr="007E71C0">
              <w:rPr>
                <w:rStyle w:val="hps"/>
                <w:rFonts w:cs="Calibri"/>
                <w:szCs w:val="21"/>
                <w:lang w:val="en"/>
              </w:rPr>
              <w:t>fermentation of wine</w:t>
            </w:r>
            <w:r w:rsidRPr="007E71C0">
              <w:rPr>
                <w:rFonts w:cs="Calibri"/>
                <w:szCs w:val="21"/>
                <w:lang w:val="en"/>
              </w:rPr>
              <w:t xml:space="preserve">, fruit wine, </w:t>
            </w:r>
            <w:r w:rsidRPr="007E71C0">
              <w:rPr>
                <w:rStyle w:val="hps"/>
                <w:rFonts w:cs="Calibri"/>
                <w:szCs w:val="21"/>
                <w:lang w:val="en"/>
              </w:rPr>
              <w:t>rice wine</w:t>
            </w:r>
            <w:r w:rsidRPr="007E71C0">
              <w:rPr>
                <w:rFonts w:cs="Calibri"/>
                <w:szCs w:val="21"/>
                <w:lang w:val="en"/>
              </w:rPr>
              <w:t xml:space="preserve">, </w:t>
            </w:r>
            <w:r w:rsidRPr="007E71C0">
              <w:rPr>
                <w:rStyle w:val="hps"/>
                <w:rFonts w:cs="Calibri"/>
                <w:szCs w:val="21"/>
                <w:lang w:val="en"/>
              </w:rPr>
              <w:t>and</w:t>
            </w:r>
            <w:r w:rsidRPr="007E71C0">
              <w:rPr>
                <w:rFonts w:cs="Calibri"/>
                <w:szCs w:val="21"/>
                <w:lang w:val="en"/>
              </w:rPr>
              <w:t xml:space="preserve"> </w:t>
            </w:r>
            <w:r w:rsidRPr="007E71C0">
              <w:rPr>
                <w:rStyle w:val="shorttext"/>
                <w:rFonts w:cs="Calibri"/>
                <w:szCs w:val="21"/>
                <w:lang w:val="en"/>
              </w:rPr>
              <w:t>tune liquor</w:t>
            </w:r>
          </w:p>
        </w:tc>
        <w:tc>
          <w:tcPr>
            <w:tcW w:w="1116" w:type="dxa"/>
            <w:shd w:val="clear" w:color="auto" w:fill="auto"/>
            <w:vAlign w:val="center"/>
          </w:tcPr>
          <w:p w14:paraId="0AE46902" w14:textId="77777777" w:rsidR="00BC4A22" w:rsidRPr="007E71C0" w:rsidRDefault="00BC4A22" w:rsidP="007E71C0">
            <w:pPr>
              <w:jc w:val="center"/>
              <w:rPr>
                <w:rFonts w:cs="Calibri"/>
                <w:szCs w:val="21"/>
              </w:rPr>
            </w:pPr>
          </w:p>
        </w:tc>
      </w:tr>
      <w:tr w:rsidR="00BC4A22" w:rsidRPr="007E71C0" w14:paraId="30E72796" w14:textId="77777777" w:rsidTr="00B8029A">
        <w:tc>
          <w:tcPr>
            <w:tcW w:w="838" w:type="dxa"/>
            <w:shd w:val="clear" w:color="auto" w:fill="auto"/>
            <w:vAlign w:val="center"/>
          </w:tcPr>
          <w:p w14:paraId="62BA4CC9" w14:textId="77777777" w:rsidR="00BC4A22" w:rsidRPr="007E71C0" w:rsidRDefault="00BC4A22" w:rsidP="007E71C0">
            <w:pPr>
              <w:jc w:val="center"/>
              <w:rPr>
                <w:rFonts w:cs="Calibri"/>
                <w:szCs w:val="21"/>
              </w:rPr>
            </w:pPr>
            <w:r w:rsidRPr="007E71C0">
              <w:rPr>
                <w:rFonts w:cs="Calibri"/>
                <w:szCs w:val="21"/>
              </w:rPr>
              <w:t>11</w:t>
            </w:r>
          </w:p>
        </w:tc>
        <w:tc>
          <w:tcPr>
            <w:tcW w:w="1785" w:type="dxa"/>
            <w:shd w:val="clear" w:color="auto" w:fill="auto"/>
            <w:vAlign w:val="center"/>
          </w:tcPr>
          <w:p w14:paraId="2020A20C" w14:textId="77777777" w:rsidR="00BC4A22" w:rsidRPr="007E71C0" w:rsidRDefault="00BC4A22" w:rsidP="007E71C0">
            <w:pPr>
              <w:jc w:val="center"/>
              <w:rPr>
                <w:rFonts w:cs="Calibri"/>
                <w:szCs w:val="21"/>
              </w:rPr>
            </w:pPr>
            <w:r w:rsidRPr="007E71C0">
              <w:rPr>
                <w:rFonts w:cs="Calibri"/>
                <w:szCs w:val="21"/>
              </w:rPr>
              <w:t>C</w:t>
            </w:r>
            <w:r w:rsidRPr="007E71C0">
              <w:rPr>
                <w:rFonts w:cs="Calibri"/>
                <w:kern w:val="0"/>
                <w:szCs w:val="21"/>
              </w:rPr>
              <w:t xml:space="preserve">alcium </w:t>
            </w:r>
            <w:r w:rsidRPr="007E71C0">
              <w:rPr>
                <w:rFonts w:cs="Calibri"/>
                <w:kern w:val="0"/>
                <w:szCs w:val="21"/>
              </w:rPr>
              <w:lastRenderedPageBreak/>
              <w:t>hydroxide</w:t>
            </w:r>
          </w:p>
        </w:tc>
        <w:tc>
          <w:tcPr>
            <w:tcW w:w="4557" w:type="dxa"/>
            <w:shd w:val="clear" w:color="auto" w:fill="auto"/>
          </w:tcPr>
          <w:p w14:paraId="1EF576D6" w14:textId="77777777" w:rsidR="00BC4A22" w:rsidRPr="007E71C0" w:rsidRDefault="00BC4A22" w:rsidP="007E71C0">
            <w:pPr>
              <w:rPr>
                <w:rFonts w:cs="Calibri"/>
                <w:szCs w:val="21"/>
              </w:rPr>
            </w:pPr>
            <w:r w:rsidRPr="007E71C0">
              <w:rPr>
                <w:rFonts w:cs="Calibri"/>
                <w:szCs w:val="21"/>
                <w:lang w:val="en"/>
              </w:rPr>
              <w:lastRenderedPageBreak/>
              <w:t xml:space="preserve">Used as </w:t>
            </w:r>
            <w:r w:rsidRPr="007E71C0">
              <w:rPr>
                <w:rStyle w:val="hps"/>
                <w:rFonts w:cs="Calibri"/>
                <w:szCs w:val="21"/>
                <w:lang w:val="en"/>
              </w:rPr>
              <w:t>the</w:t>
            </w:r>
            <w:r w:rsidRPr="007E71C0">
              <w:rPr>
                <w:rFonts w:cs="Calibri"/>
                <w:szCs w:val="21"/>
                <w:lang w:val="en"/>
              </w:rPr>
              <w:t xml:space="preserve"> </w:t>
            </w:r>
            <w:r w:rsidRPr="007E71C0">
              <w:rPr>
                <w:rStyle w:val="hps"/>
                <w:rFonts w:cs="Calibri"/>
                <w:szCs w:val="21"/>
                <w:lang w:val="en"/>
              </w:rPr>
              <w:t>corn flour</w:t>
            </w:r>
            <w:r w:rsidRPr="007E71C0">
              <w:rPr>
                <w:rFonts w:cs="Calibri"/>
                <w:szCs w:val="21"/>
                <w:lang w:val="en"/>
              </w:rPr>
              <w:t xml:space="preserve"> </w:t>
            </w:r>
            <w:r w:rsidRPr="007E71C0">
              <w:rPr>
                <w:rStyle w:val="hps"/>
                <w:rFonts w:cs="Calibri"/>
                <w:szCs w:val="21"/>
                <w:lang w:val="en"/>
              </w:rPr>
              <w:t>additives</w:t>
            </w:r>
            <w:r w:rsidRPr="007E71C0">
              <w:rPr>
                <w:rFonts w:cs="Calibri"/>
                <w:szCs w:val="21"/>
                <w:lang w:val="en"/>
              </w:rPr>
              <w:t xml:space="preserve"> </w:t>
            </w:r>
            <w:r w:rsidRPr="007E71C0">
              <w:rPr>
                <w:rStyle w:val="hps"/>
                <w:rFonts w:cs="Calibri"/>
                <w:szCs w:val="21"/>
                <w:lang w:val="en"/>
              </w:rPr>
              <w:t>and sugar</w:t>
            </w:r>
            <w:r w:rsidRPr="007E71C0">
              <w:rPr>
                <w:rFonts w:cs="Calibri"/>
                <w:szCs w:val="21"/>
                <w:lang w:val="en"/>
              </w:rPr>
              <w:t xml:space="preserve"> </w:t>
            </w:r>
            <w:r w:rsidRPr="007E71C0">
              <w:rPr>
                <w:rStyle w:val="hps"/>
                <w:rFonts w:cs="Calibri"/>
                <w:szCs w:val="21"/>
                <w:lang w:val="en"/>
              </w:rPr>
              <w:lastRenderedPageBreak/>
              <w:t>processing aid</w:t>
            </w:r>
          </w:p>
        </w:tc>
        <w:tc>
          <w:tcPr>
            <w:tcW w:w="1116" w:type="dxa"/>
            <w:shd w:val="clear" w:color="auto" w:fill="auto"/>
            <w:vAlign w:val="center"/>
          </w:tcPr>
          <w:p w14:paraId="49DCA65D" w14:textId="77777777" w:rsidR="00BC4A22" w:rsidRPr="007E71C0" w:rsidRDefault="00BC4A22" w:rsidP="007E71C0">
            <w:pPr>
              <w:jc w:val="center"/>
              <w:rPr>
                <w:rFonts w:cs="Calibri"/>
                <w:szCs w:val="21"/>
              </w:rPr>
            </w:pPr>
            <w:r w:rsidRPr="007E71C0">
              <w:rPr>
                <w:rFonts w:cs="Calibri"/>
                <w:kern w:val="0"/>
                <w:szCs w:val="21"/>
              </w:rPr>
              <w:lastRenderedPageBreak/>
              <w:t>526</w:t>
            </w:r>
          </w:p>
        </w:tc>
      </w:tr>
      <w:tr w:rsidR="00BC4A22" w:rsidRPr="007E71C0" w14:paraId="447BFF34" w14:textId="77777777" w:rsidTr="00B8029A">
        <w:tc>
          <w:tcPr>
            <w:tcW w:w="838" w:type="dxa"/>
            <w:shd w:val="clear" w:color="auto" w:fill="auto"/>
            <w:vAlign w:val="center"/>
          </w:tcPr>
          <w:p w14:paraId="2EE66B40" w14:textId="77777777" w:rsidR="00BC4A22" w:rsidRPr="007E71C0" w:rsidRDefault="00BC4A22" w:rsidP="007E71C0">
            <w:pPr>
              <w:jc w:val="center"/>
              <w:rPr>
                <w:rFonts w:cs="Calibri"/>
                <w:szCs w:val="21"/>
              </w:rPr>
            </w:pPr>
            <w:r w:rsidRPr="007E71C0">
              <w:rPr>
                <w:rFonts w:cs="Calibri"/>
                <w:szCs w:val="21"/>
              </w:rPr>
              <w:t>12</w:t>
            </w:r>
          </w:p>
        </w:tc>
        <w:tc>
          <w:tcPr>
            <w:tcW w:w="1785" w:type="dxa"/>
            <w:shd w:val="clear" w:color="auto" w:fill="auto"/>
            <w:vAlign w:val="center"/>
          </w:tcPr>
          <w:p w14:paraId="58AD5435" w14:textId="77777777" w:rsidR="00BC4A22" w:rsidRPr="007E71C0" w:rsidRDefault="00BC4A22" w:rsidP="007E71C0">
            <w:pPr>
              <w:jc w:val="center"/>
              <w:rPr>
                <w:rFonts w:cs="Calibri"/>
                <w:szCs w:val="21"/>
              </w:rPr>
            </w:pPr>
            <w:r w:rsidRPr="007E71C0">
              <w:rPr>
                <w:rFonts w:cs="Calibri"/>
                <w:kern w:val="0"/>
                <w:szCs w:val="21"/>
              </w:rPr>
              <w:t>Sodium hydroxide</w:t>
            </w:r>
          </w:p>
        </w:tc>
        <w:tc>
          <w:tcPr>
            <w:tcW w:w="4557" w:type="dxa"/>
            <w:shd w:val="clear" w:color="auto" w:fill="auto"/>
          </w:tcPr>
          <w:p w14:paraId="0C846CEB" w14:textId="77777777" w:rsidR="00BC4A22" w:rsidRPr="007E71C0" w:rsidRDefault="00BC4A22" w:rsidP="007E71C0">
            <w:pPr>
              <w:jc w:val="center"/>
              <w:rPr>
                <w:rFonts w:cs="Calibri"/>
                <w:szCs w:val="21"/>
              </w:rPr>
            </w:pPr>
            <w:r w:rsidRPr="007E71C0">
              <w:rPr>
                <w:rFonts w:cs="Calibri"/>
                <w:szCs w:val="21"/>
                <w:lang w:val="en"/>
              </w:rPr>
              <w:t xml:space="preserve">Acidity regulator and </w:t>
            </w:r>
            <w:r w:rsidRPr="007E71C0">
              <w:rPr>
                <w:rStyle w:val="hps"/>
                <w:rFonts w:cs="Calibri"/>
                <w:szCs w:val="21"/>
                <w:lang w:val="en"/>
              </w:rPr>
              <w:t>processing aid</w:t>
            </w:r>
          </w:p>
        </w:tc>
        <w:tc>
          <w:tcPr>
            <w:tcW w:w="1116" w:type="dxa"/>
            <w:shd w:val="clear" w:color="auto" w:fill="auto"/>
            <w:vAlign w:val="center"/>
          </w:tcPr>
          <w:p w14:paraId="4F5329EB" w14:textId="77777777" w:rsidR="00BC4A22" w:rsidRPr="007E71C0" w:rsidRDefault="00BC4A22" w:rsidP="007E71C0">
            <w:pPr>
              <w:jc w:val="center"/>
              <w:rPr>
                <w:rFonts w:cs="Calibri"/>
                <w:szCs w:val="21"/>
              </w:rPr>
            </w:pPr>
            <w:r w:rsidRPr="007E71C0">
              <w:rPr>
                <w:rFonts w:cs="Calibri"/>
                <w:kern w:val="0"/>
                <w:szCs w:val="21"/>
              </w:rPr>
              <w:t>524</w:t>
            </w:r>
          </w:p>
        </w:tc>
      </w:tr>
      <w:tr w:rsidR="00BC4A22" w:rsidRPr="007E71C0" w14:paraId="4B91E9C5" w14:textId="77777777" w:rsidTr="00B8029A">
        <w:tc>
          <w:tcPr>
            <w:tcW w:w="838" w:type="dxa"/>
            <w:shd w:val="clear" w:color="auto" w:fill="auto"/>
            <w:vAlign w:val="center"/>
          </w:tcPr>
          <w:p w14:paraId="63FA37C5" w14:textId="77777777" w:rsidR="00BC4A22" w:rsidRPr="007E71C0" w:rsidRDefault="00BC4A22" w:rsidP="007E71C0">
            <w:pPr>
              <w:jc w:val="center"/>
              <w:rPr>
                <w:rFonts w:cs="Calibri"/>
                <w:szCs w:val="21"/>
              </w:rPr>
            </w:pPr>
            <w:r w:rsidRPr="007E71C0">
              <w:rPr>
                <w:rFonts w:cs="Calibri"/>
                <w:szCs w:val="21"/>
              </w:rPr>
              <w:t>13</w:t>
            </w:r>
          </w:p>
        </w:tc>
        <w:tc>
          <w:tcPr>
            <w:tcW w:w="1785" w:type="dxa"/>
            <w:shd w:val="clear" w:color="auto" w:fill="auto"/>
            <w:vAlign w:val="center"/>
          </w:tcPr>
          <w:p w14:paraId="113A5E28" w14:textId="77777777" w:rsidR="00BC4A22" w:rsidRPr="007E71C0" w:rsidRDefault="00BC4A22" w:rsidP="007E71C0">
            <w:pPr>
              <w:jc w:val="center"/>
              <w:rPr>
                <w:rFonts w:cs="Calibri"/>
                <w:szCs w:val="21"/>
              </w:rPr>
            </w:pPr>
            <w:r w:rsidRPr="007E71C0">
              <w:rPr>
                <w:rFonts w:cs="Calibri"/>
                <w:kern w:val="0"/>
                <w:szCs w:val="21"/>
              </w:rPr>
              <w:t>Edible tannin</w:t>
            </w:r>
          </w:p>
        </w:tc>
        <w:tc>
          <w:tcPr>
            <w:tcW w:w="4557" w:type="dxa"/>
            <w:shd w:val="clear" w:color="auto" w:fill="auto"/>
          </w:tcPr>
          <w:p w14:paraId="073AD2FE" w14:textId="77777777" w:rsidR="00BC4A22" w:rsidRPr="007E71C0" w:rsidRDefault="00BC4A22" w:rsidP="007E71C0">
            <w:pPr>
              <w:jc w:val="center"/>
              <w:rPr>
                <w:rFonts w:cs="Calibri"/>
                <w:szCs w:val="21"/>
              </w:rPr>
            </w:pPr>
            <w:r w:rsidRPr="007E71C0">
              <w:rPr>
                <w:rFonts w:cs="Calibri"/>
                <w:szCs w:val="21"/>
                <w:lang w:val="en"/>
              </w:rPr>
              <w:t xml:space="preserve">Filter aid, </w:t>
            </w:r>
            <w:r w:rsidRPr="007E71C0">
              <w:rPr>
                <w:rStyle w:val="hps"/>
                <w:rFonts w:cs="Calibri"/>
                <w:szCs w:val="21"/>
                <w:lang w:val="en"/>
              </w:rPr>
              <w:t>clarifying agent and bleaching agent for rice wine,</w:t>
            </w:r>
            <w:r w:rsidRPr="007E71C0">
              <w:rPr>
                <w:rFonts w:cs="Calibri"/>
                <w:szCs w:val="21"/>
                <w:lang w:val="en"/>
              </w:rPr>
              <w:t xml:space="preserve"> </w:t>
            </w:r>
            <w:r w:rsidRPr="007E71C0">
              <w:rPr>
                <w:rStyle w:val="hps"/>
                <w:rFonts w:cs="Calibri"/>
                <w:szCs w:val="21"/>
                <w:lang w:val="en"/>
              </w:rPr>
              <w:t>beer</w:t>
            </w:r>
            <w:r w:rsidRPr="007E71C0">
              <w:rPr>
                <w:rFonts w:cs="Calibri"/>
                <w:szCs w:val="21"/>
                <w:lang w:val="en"/>
              </w:rPr>
              <w:t xml:space="preserve">, </w:t>
            </w:r>
            <w:r w:rsidRPr="007E71C0">
              <w:rPr>
                <w:rStyle w:val="hps"/>
                <w:rFonts w:cs="Calibri"/>
                <w:szCs w:val="21"/>
                <w:lang w:val="en"/>
              </w:rPr>
              <w:t>wine</w:t>
            </w:r>
            <w:r w:rsidRPr="007E71C0">
              <w:rPr>
                <w:rFonts w:cs="Calibri"/>
                <w:szCs w:val="21"/>
                <w:lang w:val="en"/>
              </w:rPr>
              <w:t xml:space="preserve"> </w:t>
            </w:r>
            <w:r w:rsidRPr="007E71C0">
              <w:rPr>
                <w:rStyle w:val="hps"/>
                <w:rFonts w:cs="Calibri"/>
                <w:szCs w:val="21"/>
                <w:lang w:val="en"/>
              </w:rPr>
              <w:t>and</w:t>
            </w:r>
            <w:r w:rsidRPr="007E71C0">
              <w:rPr>
                <w:rFonts w:cs="Calibri"/>
                <w:szCs w:val="21"/>
                <w:lang w:val="en"/>
              </w:rPr>
              <w:t xml:space="preserve"> </w:t>
            </w:r>
            <w:r w:rsidRPr="007E71C0">
              <w:rPr>
                <w:rStyle w:val="shorttext"/>
                <w:rFonts w:cs="Calibri"/>
                <w:szCs w:val="21"/>
                <w:lang w:val="en"/>
              </w:rPr>
              <w:t>tune liquor</w:t>
            </w:r>
            <w:r w:rsidRPr="007E71C0">
              <w:rPr>
                <w:rFonts w:cs="Calibri"/>
                <w:szCs w:val="21"/>
                <w:lang w:val="en"/>
              </w:rPr>
              <w:t xml:space="preserve"> </w:t>
            </w:r>
            <w:r w:rsidRPr="007E71C0">
              <w:rPr>
                <w:rStyle w:val="hps"/>
                <w:rFonts w:cs="Calibri"/>
                <w:szCs w:val="21"/>
                <w:lang w:val="en"/>
              </w:rPr>
              <w:t>process</w:t>
            </w:r>
            <w:r w:rsidRPr="007E71C0">
              <w:rPr>
                <w:rFonts w:cs="Calibri"/>
                <w:szCs w:val="21"/>
                <w:lang w:val="en"/>
              </w:rPr>
              <w:t xml:space="preserve"> and </w:t>
            </w:r>
            <w:r w:rsidRPr="007E71C0">
              <w:rPr>
                <w:rStyle w:val="hps"/>
                <w:rFonts w:cs="Calibri"/>
                <w:szCs w:val="21"/>
                <w:lang w:val="en"/>
              </w:rPr>
              <w:t>oil bleaching</w:t>
            </w:r>
            <w:r w:rsidRPr="007E71C0">
              <w:rPr>
                <w:rFonts w:cs="Calibri"/>
                <w:szCs w:val="21"/>
                <w:lang w:val="en"/>
              </w:rPr>
              <w:t xml:space="preserve"> </w:t>
            </w:r>
            <w:r w:rsidRPr="007E71C0">
              <w:rPr>
                <w:rStyle w:val="hps"/>
                <w:rFonts w:cs="Calibri"/>
                <w:szCs w:val="21"/>
                <w:lang w:val="en"/>
              </w:rPr>
              <w:t>process</w:t>
            </w:r>
          </w:p>
        </w:tc>
        <w:tc>
          <w:tcPr>
            <w:tcW w:w="1116" w:type="dxa"/>
            <w:shd w:val="clear" w:color="auto" w:fill="auto"/>
            <w:vAlign w:val="center"/>
          </w:tcPr>
          <w:p w14:paraId="76BCFF0F" w14:textId="77777777" w:rsidR="00BC4A22" w:rsidRPr="007E71C0" w:rsidRDefault="00BC4A22" w:rsidP="007E71C0">
            <w:pPr>
              <w:jc w:val="center"/>
              <w:rPr>
                <w:rFonts w:cs="Calibri"/>
                <w:szCs w:val="21"/>
              </w:rPr>
            </w:pPr>
            <w:r w:rsidRPr="007E71C0">
              <w:rPr>
                <w:rFonts w:cs="Calibri"/>
                <w:kern w:val="0"/>
                <w:szCs w:val="21"/>
              </w:rPr>
              <w:t>181</w:t>
            </w:r>
          </w:p>
        </w:tc>
      </w:tr>
      <w:tr w:rsidR="00BC4A22" w:rsidRPr="007E71C0" w14:paraId="5593F076" w14:textId="77777777" w:rsidTr="00B8029A">
        <w:tc>
          <w:tcPr>
            <w:tcW w:w="838" w:type="dxa"/>
            <w:shd w:val="clear" w:color="auto" w:fill="auto"/>
            <w:vAlign w:val="center"/>
          </w:tcPr>
          <w:p w14:paraId="37C20634" w14:textId="77777777" w:rsidR="00BC4A22" w:rsidRPr="007E71C0" w:rsidRDefault="00BC4A22" w:rsidP="007E71C0">
            <w:pPr>
              <w:jc w:val="center"/>
              <w:rPr>
                <w:rFonts w:cs="Calibri"/>
                <w:szCs w:val="21"/>
              </w:rPr>
            </w:pPr>
            <w:r w:rsidRPr="007E71C0">
              <w:rPr>
                <w:rFonts w:cs="Calibri"/>
                <w:szCs w:val="21"/>
              </w:rPr>
              <w:t>14</w:t>
            </w:r>
          </w:p>
        </w:tc>
        <w:tc>
          <w:tcPr>
            <w:tcW w:w="1785" w:type="dxa"/>
            <w:shd w:val="clear" w:color="auto" w:fill="auto"/>
            <w:vAlign w:val="center"/>
          </w:tcPr>
          <w:p w14:paraId="2974D85A" w14:textId="77777777" w:rsidR="00BC4A22" w:rsidRPr="007E71C0" w:rsidRDefault="00BC4A22" w:rsidP="007E71C0">
            <w:pPr>
              <w:jc w:val="center"/>
              <w:rPr>
                <w:rFonts w:cs="Calibri"/>
                <w:szCs w:val="21"/>
              </w:rPr>
            </w:pPr>
            <w:r w:rsidRPr="007E71C0">
              <w:rPr>
                <w:rFonts w:cs="Calibri"/>
                <w:szCs w:val="21"/>
              </w:rPr>
              <w:t>C</w:t>
            </w:r>
            <w:r w:rsidRPr="007E71C0">
              <w:rPr>
                <w:rFonts w:cs="Calibri"/>
                <w:kern w:val="0"/>
                <w:szCs w:val="21"/>
              </w:rPr>
              <w:t>alcium carbonate</w:t>
            </w:r>
          </w:p>
        </w:tc>
        <w:tc>
          <w:tcPr>
            <w:tcW w:w="4557" w:type="dxa"/>
            <w:shd w:val="clear" w:color="auto" w:fill="auto"/>
          </w:tcPr>
          <w:p w14:paraId="029CB7E9" w14:textId="77777777" w:rsidR="00BC4A22" w:rsidRPr="007E71C0" w:rsidRDefault="00BC4A22" w:rsidP="007E71C0">
            <w:pPr>
              <w:jc w:val="center"/>
              <w:rPr>
                <w:rFonts w:cs="Calibri"/>
                <w:szCs w:val="21"/>
              </w:rPr>
            </w:pPr>
            <w:r w:rsidRPr="007E71C0">
              <w:rPr>
                <w:rFonts w:cs="Calibri"/>
                <w:szCs w:val="21"/>
                <w:lang w:val="en"/>
              </w:rPr>
              <w:t>Processing aids</w:t>
            </w:r>
          </w:p>
        </w:tc>
        <w:tc>
          <w:tcPr>
            <w:tcW w:w="1116" w:type="dxa"/>
            <w:shd w:val="clear" w:color="auto" w:fill="auto"/>
            <w:vAlign w:val="center"/>
          </w:tcPr>
          <w:p w14:paraId="5148167F" w14:textId="77777777" w:rsidR="00BC4A22" w:rsidRPr="007E71C0" w:rsidRDefault="00BC4A22" w:rsidP="007E71C0">
            <w:pPr>
              <w:jc w:val="center"/>
              <w:rPr>
                <w:rFonts w:cs="Calibri"/>
                <w:szCs w:val="21"/>
              </w:rPr>
            </w:pPr>
            <w:r w:rsidRPr="007E71C0">
              <w:rPr>
                <w:rFonts w:cs="Calibri"/>
                <w:kern w:val="0"/>
                <w:szCs w:val="21"/>
              </w:rPr>
              <w:t>170i</w:t>
            </w:r>
          </w:p>
        </w:tc>
      </w:tr>
      <w:tr w:rsidR="00BC4A22" w:rsidRPr="007E71C0" w14:paraId="10708D19" w14:textId="77777777" w:rsidTr="00B8029A">
        <w:tc>
          <w:tcPr>
            <w:tcW w:w="838" w:type="dxa"/>
            <w:shd w:val="clear" w:color="auto" w:fill="auto"/>
            <w:vAlign w:val="center"/>
          </w:tcPr>
          <w:p w14:paraId="277CC60C" w14:textId="77777777" w:rsidR="00BC4A22" w:rsidRPr="007E71C0" w:rsidRDefault="00BC4A22" w:rsidP="007E71C0">
            <w:pPr>
              <w:jc w:val="center"/>
              <w:rPr>
                <w:rFonts w:cs="Calibri"/>
                <w:szCs w:val="21"/>
              </w:rPr>
            </w:pPr>
            <w:r w:rsidRPr="007E71C0">
              <w:rPr>
                <w:rFonts w:cs="Calibri"/>
                <w:szCs w:val="21"/>
              </w:rPr>
              <w:t>15</w:t>
            </w:r>
          </w:p>
        </w:tc>
        <w:tc>
          <w:tcPr>
            <w:tcW w:w="1785" w:type="dxa"/>
            <w:shd w:val="clear" w:color="auto" w:fill="auto"/>
            <w:vAlign w:val="center"/>
          </w:tcPr>
          <w:p w14:paraId="78C67267" w14:textId="77777777" w:rsidR="00BC4A22" w:rsidRPr="007E71C0" w:rsidRDefault="00BC4A22" w:rsidP="007E71C0">
            <w:pPr>
              <w:jc w:val="center"/>
              <w:rPr>
                <w:rFonts w:cs="Calibri"/>
                <w:szCs w:val="21"/>
              </w:rPr>
            </w:pPr>
            <w:r w:rsidRPr="007E71C0">
              <w:rPr>
                <w:rFonts w:cs="Calibri"/>
                <w:szCs w:val="21"/>
              </w:rPr>
              <w:t>P</w:t>
            </w:r>
            <w:r w:rsidRPr="007E71C0">
              <w:rPr>
                <w:rFonts w:cs="Calibri"/>
                <w:kern w:val="0"/>
                <w:szCs w:val="21"/>
              </w:rPr>
              <w:t>otassium carbonate</w:t>
            </w:r>
          </w:p>
        </w:tc>
        <w:tc>
          <w:tcPr>
            <w:tcW w:w="4557" w:type="dxa"/>
            <w:shd w:val="clear" w:color="auto" w:fill="auto"/>
          </w:tcPr>
          <w:p w14:paraId="701FD486" w14:textId="77777777" w:rsidR="00BC4A22" w:rsidRPr="007E71C0" w:rsidRDefault="00BC4A22" w:rsidP="007E71C0">
            <w:pPr>
              <w:jc w:val="center"/>
              <w:rPr>
                <w:rFonts w:cs="Calibri"/>
                <w:szCs w:val="21"/>
              </w:rPr>
            </w:pPr>
            <w:r w:rsidRPr="007E71C0">
              <w:rPr>
                <w:rFonts w:cs="Calibri"/>
                <w:szCs w:val="21"/>
                <w:lang w:val="en"/>
              </w:rPr>
              <w:t xml:space="preserve">For </w:t>
            </w:r>
            <w:r w:rsidRPr="007E71C0">
              <w:rPr>
                <w:rStyle w:val="hps"/>
                <w:rFonts w:cs="Calibri"/>
                <w:szCs w:val="21"/>
                <w:lang w:val="en"/>
              </w:rPr>
              <w:t>grape</w:t>
            </w:r>
            <w:r w:rsidRPr="007E71C0">
              <w:rPr>
                <w:rFonts w:cs="Calibri"/>
                <w:szCs w:val="21"/>
                <w:lang w:val="en"/>
              </w:rPr>
              <w:t xml:space="preserve"> </w:t>
            </w:r>
            <w:r w:rsidRPr="007E71C0">
              <w:rPr>
                <w:rStyle w:val="hps"/>
                <w:rFonts w:cs="Calibri"/>
                <w:szCs w:val="21"/>
                <w:lang w:val="en"/>
              </w:rPr>
              <w:t>drying</w:t>
            </w:r>
          </w:p>
        </w:tc>
        <w:tc>
          <w:tcPr>
            <w:tcW w:w="1116" w:type="dxa"/>
            <w:shd w:val="clear" w:color="auto" w:fill="auto"/>
            <w:vAlign w:val="center"/>
          </w:tcPr>
          <w:p w14:paraId="1029034E" w14:textId="77777777" w:rsidR="00BC4A22" w:rsidRPr="007E71C0" w:rsidRDefault="00BC4A22" w:rsidP="007E71C0">
            <w:pPr>
              <w:jc w:val="center"/>
              <w:rPr>
                <w:rFonts w:cs="Calibri"/>
                <w:szCs w:val="21"/>
              </w:rPr>
            </w:pPr>
            <w:r w:rsidRPr="007E71C0">
              <w:rPr>
                <w:rFonts w:cs="Calibri"/>
                <w:kern w:val="0"/>
                <w:szCs w:val="21"/>
              </w:rPr>
              <w:t>501i</w:t>
            </w:r>
          </w:p>
        </w:tc>
      </w:tr>
      <w:tr w:rsidR="00BC4A22" w:rsidRPr="007E71C0" w14:paraId="7A862CBC" w14:textId="77777777" w:rsidTr="00B8029A">
        <w:tc>
          <w:tcPr>
            <w:tcW w:w="838" w:type="dxa"/>
            <w:shd w:val="clear" w:color="auto" w:fill="auto"/>
            <w:vAlign w:val="center"/>
          </w:tcPr>
          <w:p w14:paraId="48E1AFAE" w14:textId="77777777" w:rsidR="00BC4A22" w:rsidRPr="007E71C0" w:rsidRDefault="00BC4A22" w:rsidP="007E71C0">
            <w:pPr>
              <w:jc w:val="center"/>
              <w:rPr>
                <w:rFonts w:cs="Calibri"/>
                <w:szCs w:val="21"/>
              </w:rPr>
            </w:pPr>
            <w:r w:rsidRPr="007E71C0">
              <w:rPr>
                <w:rFonts w:cs="Calibri"/>
                <w:szCs w:val="21"/>
              </w:rPr>
              <w:t>16</w:t>
            </w:r>
          </w:p>
        </w:tc>
        <w:tc>
          <w:tcPr>
            <w:tcW w:w="1785" w:type="dxa"/>
            <w:shd w:val="clear" w:color="auto" w:fill="auto"/>
            <w:vAlign w:val="center"/>
          </w:tcPr>
          <w:p w14:paraId="151D7783" w14:textId="77777777" w:rsidR="00BC4A22" w:rsidRPr="007E71C0" w:rsidRDefault="00BC4A22" w:rsidP="007E71C0">
            <w:pPr>
              <w:jc w:val="center"/>
              <w:rPr>
                <w:rFonts w:cs="Calibri"/>
                <w:szCs w:val="21"/>
              </w:rPr>
            </w:pPr>
            <w:r w:rsidRPr="007E71C0">
              <w:rPr>
                <w:rFonts w:cs="Calibri"/>
                <w:szCs w:val="21"/>
              </w:rPr>
              <w:t>M</w:t>
            </w:r>
            <w:r w:rsidRPr="007E71C0">
              <w:rPr>
                <w:rFonts w:cs="Calibri"/>
                <w:kern w:val="0"/>
                <w:szCs w:val="21"/>
              </w:rPr>
              <w:t>agnesium carbonate</w:t>
            </w:r>
          </w:p>
        </w:tc>
        <w:tc>
          <w:tcPr>
            <w:tcW w:w="4557" w:type="dxa"/>
            <w:shd w:val="clear" w:color="auto" w:fill="auto"/>
          </w:tcPr>
          <w:p w14:paraId="267E9324" w14:textId="77777777" w:rsidR="00BC4A22" w:rsidRPr="007E71C0" w:rsidRDefault="00BC4A22" w:rsidP="007E71C0">
            <w:pPr>
              <w:jc w:val="center"/>
              <w:rPr>
                <w:rFonts w:cs="Calibri"/>
                <w:szCs w:val="21"/>
              </w:rPr>
            </w:pPr>
            <w:r w:rsidRPr="007E71C0">
              <w:rPr>
                <w:rFonts w:cs="Calibri"/>
                <w:szCs w:val="21"/>
                <w:lang w:val="en"/>
              </w:rPr>
              <w:t xml:space="preserve">Processing aid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flour processing</w:t>
            </w:r>
          </w:p>
        </w:tc>
        <w:tc>
          <w:tcPr>
            <w:tcW w:w="1116" w:type="dxa"/>
            <w:shd w:val="clear" w:color="auto" w:fill="auto"/>
            <w:vAlign w:val="center"/>
          </w:tcPr>
          <w:p w14:paraId="60DF888B" w14:textId="77777777" w:rsidR="00BC4A22" w:rsidRPr="007E71C0" w:rsidRDefault="00BC4A22" w:rsidP="007E71C0">
            <w:pPr>
              <w:jc w:val="center"/>
              <w:rPr>
                <w:rFonts w:cs="Calibri"/>
                <w:szCs w:val="21"/>
              </w:rPr>
            </w:pPr>
            <w:r w:rsidRPr="007E71C0">
              <w:rPr>
                <w:rFonts w:cs="Calibri"/>
                <w:kern w:val="0"/>
                <w:szCs w:val="21"/>
              </w:rPr>
              <w:t>504</w:t>
            </w:r>
            <w:r w:rsidRPr="007E71C0">
              <w:rPr>
                <w:rFonts w:cs="Calibri"/>
                <w:spacing w:val="1"/>
                <w:w w:val="99"/>
                <w:kern w:val="0"/>
                <w:szCs w:val="21"/>
              </w:rPr>
              <w:t>i</w:t>
            </w:r>
          </w:p>
        </w:tc>
      </w:tr>
      <w:tr w:rsidR="00BC4A22" w:rsidRPr="007E71C0" w14:paraId="5B163FD9" w14:textId="77777777" w:rsidTr="00B8029A">
        <w:tc>
          <w:tcPr>
            <w:tcW w:w="838" w:type="dxa"/>
            <w:shd w:val="clear" w:color="auto" w:fill="auto"/>
            <w:vAlign w:val="center"/>
          </w:tcPr>
          <w:p w14:paraId="086F2C40" w14:textId="77777777" w:rsidR="00BC4A22" w:rsidRPr="007E71C0" w:rsidRDefault="00BC4A22" w:rsidP="007E71C0">
            <w:pPr>
              <w:jc w:val="center"/>
              <w:rPr>
                <w:rFonts w:cs="Calibri"/>
                <w:szCs w:val="21"/>
              </w:rPr>
            </w:pPr>
            <w:r w:rsidRPr="007E71C0">
              <w:rPr>
                <w:rFonts w:cs="Calibri"/>
                <w:szCs w:val="21"/>
              </w:rPr>
              <w:t>17</w:t>
            </w:r>
          </w:p>
        </w:tc>
        <w:tc>
          <w:tcPr>
            <w:tcW w:w="1785" w:type="dxa"/>
            <w:shd w:val="clear" w:color="auto" w:fill="auto"/>
            <w:vAlign w:val="center"/>
          </w:tcPr>
          <w:p w14:paraId="2C0141C8" w14:textId="77777777" w:rsidR="00BC4A22" w:rsidRPr="007E71C0" w:rsidRDefault="00BC4A22" w:rsidP="007E71C0">
            <w:pPr>
              <w:jc w:val="center"/>
              <w:rPr>
                <w:rFonts w:cs="Calibri"/>
                <w:szCs w:val="21"/>
              </w:rPr>
            </w:pPr>
            <w:r w:rsidRPr="007E71C0">
              <w:rPr>
                <w:rFonts w:cs="Calibri"/>
                <w:szCs w:val="21"/>
              </w:rPr>
              <w:t>S</w:t>
            </w:r>
            <w:r w:rsidRPr="007E71C0">
              <w:rPr>
                <w:rFonts w:cs="Calibri"/>
                <w:kern w:val="0"/>
                <w:szCs w:val="21"/>
              </w:rPr>
              <w:t>odium carbonate</w:t>
            </w:r>
          </w:p>
        </w:tc>
        <w:tc>
          <w:tcPr>
            <w:tcW w:w="4557" w:type="dxa"/>
            <w:shd w:val="clear" w:color="auto" w:fill="auto"/>
          </w:tcPr>
          <w:p w14:paraId="474567C7" w14:textId="77777777" w:rsidR="00BC4A22" w:rsidRPr="007E71C0" w:rsidRDefault="00BC4A22" w:rsidP="007E71C0">
            <w:pPr>
              <w:jc w:val="center"/>
              <w:rPr>
                <w:rFonts w:cs="Calibri"/>
                <w:szCs w:val="21"/>
              </w:rPr>
            </w:pPr>
            <w:r w:rsidRPr="007E71C0">
              <w:rPr>
                <w:rFonts w:cs="Calibri"/>
                <w:szCs w:val="21"/>
                <w:lang w:val="en"/>
              </w:rPr>
              <w:t xml:space="preserve">For </w:t>
            </w:r>
            <w:r w:rsidRPr="007E71C0">
              <w:rPr>
                <w:rStyle w:val="hps"/>
                <w:rFonts w:cs="Calibri"/>
                <w:szCs w:val="21"/>
                <w:lang w:val="en"/>
              </w:rPr>
              <w:t>sugar production</w:t>
            </w:r>
          </w:p>
        </w:tc>
        <w:tc>
          <w:tcPr>
            <w:tcW w:w="1116" w:type="dxa"/>
            <w:shd w:val="clear" w:color="auto" w:fill="auto"/>
            <w:vAlign w:val="center"/>
          </w:tcPr>
          <w:p w14:paraId="4CAB1A21" w14:textId="77777777" w:rsidR="00BC4A22" w:rsidRPr="007E71C0" w:rsidRDefault="00BC4A22" w:rsidP="007E71C0">
            <w:pPr>
              <w:jc w:val="center"/>
              <w:rPr>
                <w:rFonts w:cs="Calibri"/>
                <w:szCs w:val="21"/>
              </w:rPr>
            </w:pPr>
            <w:r w:rsidRPr="007E71C0">
              <w:rPr>
                <w:rFonts w:cs="Calibri"/>
                <w:spacing w:val="1"/>
                <w:w w:val="99"/>
                <w:kern w:val="0"/>
                <w:szCs w:val="21"/>
              </w:rPr>
              <w:t>500i</w:t>
            </w:r>
          </w:p>
        </w:tc>
      </w:tr>
      <w:tr w:rsidR="00BC4A22" w:rsidRPr="007E71C0" w14:paraId="033BF0C0" w14:textId="77777777" w:rsidTr="00B8029A">
        <w:tc>
          <w:tcPr>
            <w:tcW w:w="838" w:type="dxa"/>
            <w:shd w:val="clear" w:color="auto" w:fill="auto"/>
            <w:vAlign w:val="center"/>
          </w:tcPr>
          <w:p w14:paraId="7F9C5C31" w14:textId="77777777" w:rsidR="00BC4A22" w:rsidRPr="007E71C0" w:rsidRDefault="00BC4A22" w:rsidP="007E71C0">
            <w:pPr>
              <w:jc w:val="center"/>
              <w:rPr>
                <w:rFonts w:cs="Calibri"/>
                <w:szCs w:val="21"/>
              </w:rPr>
            </w:pPr>
            <w:r w:rsidRPr="007E71C0">
              <w:rPr>
                <w:rFonts w:cs="Calibri"/>
                <w:szCs w:val="21"/>
              </w:rPr>
              <w:t>18</w:t>
            </w:r>
          </w:p>
        </w:tc>
        <w:tc>
          <w:tcPr>
            <w:tcW w:w="1785" w:type="dxa"/>
            <w:shd w:val="clear" w:color="auto" w:fill="auto"/>
            <w:vAlign w:val="center"/>
          </w:tcPr>
          <w:p w14:paraId="2C89C760" w14:textId="77777777" w:rsidR="00BC4A22" w:rsidRPr="007E71C0" w:rsidRDefault="00BC4A22" w:rsidP="007E71C0">
            <w:pPr>
              <w:jc w:val="center"/>
              <w:rPr>
                <w:rFonts w:cs="Calibri"/>
                <w:szCs w:val="21"/>
              </w:rPr>
            </w:pPr>
            <w:r w:rsidRPr="007E71C0">
              <w:rPr>
                <w:rFonts w:cs="Calibri"/>
                <w:szCs w:val="21"/>
              </w:rPr>
              <w:t>C</w:t>
            </w:r>
            <w:r w:rsidRPr="007E71C0">
              <w:rPr>
                <w:rFonts w:cs="Calibri"/>
                <w:kern w:val="0"/>
                <w:szCs w:val="21"/>
              </w:rPr>
              <w:t>ellulose</w:t>
            </w:r>
          </w:p>
        </w:tc>
        <w:tc>
          <w:tcPr>
            <w:tcW w:w="4557" w:type="dxa"/>
            <w:shd w:val="clear" w:color="auto" w:fill="auto"/>
          </w:tcPr>
          <w:p w14:paraId="3CB28637" w14:textId="77777777" w:rsidR="00BC4A22" w:rsidRPr="007E71C0" w:rsidRDefault="00BC4A22" w:rsidP="007E71C0">
            <w:pPr>
              <w:jc w:val="center"/>
              <w:rPr>
                <w:rFonts w:cs="Calibri"/>
                <w:szCs w:val="21"/>
              </w:rPr>
            </w:pPr>
            <w:proofErr w:type="gramStart"/>
            <w:r w:rsidRPr="007E71C0">
              <w:rPr>
                <w:rFonts w:cs="Calibri"/>
                <w:szCs w:val="21"/>
                <w:lang w:val="en"/>
              </w:rPr>
              <w:t xml:space="preserve">For </w:t>
            </w:r>
            <w:r w:rsidRPr="007E71C0">
              <w:rPr>
                <w:rStyle w:val="hps"/>
                <w:rFonts w:cs="Calibri"/>
                <w:szCs w:val="21"/>
                <w:lang w:val="en"/>
              </w:rPr>
              <w:t>the</w:t>
            </w:r>
            <w:r w:rsidRPr="007E71C0">
              <w:rPr>
                <w:rFonts w:cs="Calibri"/>
                <w:szCs w:val="21"/>
                <w:lang w:val="en"/>
              </w:rPr>
              <w:t xml:space="preserve"> </w:t>
            </w:r>
            <w:r w:rsidRPr="007E71C0">
              <w:rPr>
                <w:rStyle w:val="hps"/>
                <w:rFonts w:cs="Calibri"/>
                <w:szCs w:val="21"/>
                <w:lang w:val="en"/>
              </w:rPr>
              <w:t>production</w:t>
            </w:r>
            <w:r w:rsidRPr="007E71C0">
              <w:rPr>
                <w:rFonts w:cs="Calibri"/>
                <w:szCs w:val="21"/>
                <w:lang w:val="en"/>
              </w:rPr>
              <w:t xml:space="preserve"> </w:t>
            </w:r>
            <w:r w:rsidRPr="007E71C0">
              <w:rPr>
                <w:rStyle w:val="hps"/>
                <w:rFonts w:cs="Calibri"/>
                <w:szCs w:val="21"/>
                <w:lang w:val="en"/>
              </w:rPr>
              <w:t>of</w:t>
            </w:r>
            <w:proofErr w:type="gramEnd"/>
            <w:r w:rsidRPr="007E71C0">
              <w:rPr>
                <w:rFonts w:cs="Calibri"/>
                <w:szCs w:val="21"/>
                <w:lang w:val="en"/>
              </w:rPr>
              <w:t xml:space="preserve"> white </w:t>
            </w:r>
            <w:r w:rsidRPr="007E71C0">
              <w:rPr>
                <w:rStyle w:val="hps"/>
                <w:rFonts w:cs="Calibri"/>
                <w:szCs w:val="21"/>
                <w:lang w:val="en"/>
              </w:rPr>
              <w:t>gelatin</w:t>
            </w:r>
          </w:p>
        </w:tc>
        <w:tc>
          <w:tcPr>
            <w:tcW w:w="1116" w:type="dxa"/>
            <w:shd w:val="clear" w:color="auto" w:fill="auto"/>
            <w:vAlign w:val="center"/>
          </w:tcPr>
          <w:p w14:paraId="27D3CBBE" w14:textId="77777777" w:rsidR="00BC4A22" w:rsidRPr="007E71C0" w:rsidRDefault="00BC4A22" w:rsidP="007E71C0">
            <w:pPr>
              <w:jc w:val="center"/>
              <w:rPr>
                <w:rFonts w:cs="Calibri"/>
                <w:szCs w:val="21"/>
              </w:rPr>
            </w:pPr>
          </w:p>
        </w:tc>
      </w:tr>
      <w:tr w:rsidR="00BC4A22" w:rsidRPr="007E71C0" w14:paraId="78312242" w14:textId="77777777" w:rsidTr="00B8029A">
        <w:tc>
          <w:tcPr>
            <w:tcW w:w="838" w:type="dxa"/>
            <w:shd w:val="clear" w:color="auto" w:fill="auto"/>
            <w:vAlign w:val="center"/>
          </w:tcPr>
          <w:p w14:paraId="2D8F961F" w14:textId="77777777" w:rsidR="00BC4A22" w:rsidRPr="007E71C0" w:rsidRDefault="00BC4A22" w:rsidP="007E71C0">
            <w:pPr>
              <w:jc w:val="center"/>
              <w:rPr>
                <w:rFonts w:cs="Calibri"/>
                <w:szCs w:val="21"/>
              </w:rPr>
            </w:pPr>
            <w:r w:rsidRPr="007E71C0">
              <w:rPr>
                <w:rFonts w:cs="Calibri"/>
                <w:szCs w:val="21"/>
              </w:rPr>
              <w:t>19</w:t>
            </w:r>
          </w:p>
        </w:tc>
        <w:tc>
          <w:tcPr>
            <w:tcW w:w="1785" w:type="dxa"/>
            <w:shd w:val="clear" w:color="auto" w:fill="auto"/>
            <w:vAlign w:val="center"/>
          </w:tcPr>
          <w:p w14:paraId="787EE8B8" w14:textId="77777777" w:rsidR="00BC4A22" w:rsidRPr="007E71C0" w:rsidRDefault="00BC4A22" w:rsidP="007E71C0">
            <w:pPr>
              <w:jc w:val="center"/>
              <w:rPr>
                <w:rFonts w:cs="Calibri"/>
                <w:szCs w:val="21"/>
              </w:rPr>
            </w:pPr>
            <w:r w:rsidRPr="007E71C0">
              <w:rPr>
                <w:rFonts w:cs="Calibri"/>
                <w:szCs w:val="21"/>
              </w:rPr>
              <w:t>H</w:t>
            </w:r>
            <w:r w:rsidRPr="007E71C0">
              <w:rPr>
                <w:rFonts w:cs="Calibri"/>
                <w:kern w:val="0"/>
                <w:szCs w:val="21"/>
              </w:rPr>
              <w:t>ydrochloric acid</w:t>
            </w:r>
          </w:p>
        </w:tc>
        <w:tc>
          <w:tcPr>
            <w:tcW w:w="4557" w:type="dxa"/>
            <w:shd w:val="clear" w:color="auto" w:fill="auto"/>
          </w:tcPr>
          <w:p w14:paraId="37B2DA4C" w14:textId="77777777" w:rsidR="00BC4A22" w:rsidRPr="007E71C0" w:rsidRDefault="00BC4A22" w:rsidP="007E71C0">
            <w:pPr>
              <w:jc w:val="center"/>
              <w:rPr>
                <w:rFonts w:cs="Calibri"/>
                <w:szCs w:val="21"/>
              </w:rPr>
            </w:pPr>
            <w:proofErr w:type="gramStart"/>
            <w:r w:rsidRPr="007E71C0">
              <w:rPr>
                <w:rFonts w:cs="Calibri"/>
                <w:szCs w:val="21"/>
                <w:lang w:val="en"/>
              </w:rPr>
              <w:t xml:space="preserve">For </w:t>
            </w:r>
            <w:r w:rsidRPr="007E71C0">
              <w:rPr>
                <w:rStyle w:val="hps"/>
                <w:rFonts w:cs="Calibri"/>
                <w:szCs w:val="21"/>
                <w:lang w:val="en"/>
              </w:rPr>
              <w:t>the</w:t>
            </w:r>
            <w:r w:rsidRPr="007E71C0">
              <w:rPr>
                <w:rFonts w:cs="Calibri"/>
                <w:szCs w:val="21"/>
                <w:lang w:val="en"/>
              </w:rPr>
              <w:t xml:space="preserve"> </w:t>
            </w:r>
            <w:r w:rsidRPr="007E71C0">
              <w:rPr>
                <w:rStyle w:val="hps"/>
                <w:rFonts w:cs="Calibri"/>
                <w:szCs w:val="21"/>
                <w:lang w:val="en"/>
              </w:rPr>
              <w:t>production</w:t>
            </w:r>
            <w:r w:rsidRPr="007E71C0">
              <w:rPr>
                <w:rFonts w:cs="Calibri"/>
                <w:szCs w:val="21"/>
                <w:lang w:val="en"/>
              </w:rPr>
              <w:t xml:space="preserve"> </w:t>
            </w:r>
            <w:r w:rsidRPr="007E71C0">
              <w:rPr>
                <w:rStyle w:val="hps"/>
                <w:rFonts w:cs="Calibri"/>
                <w:szCs w:val="21"/>
                <w:lang w:val="en"/>
              </w:rPr>
              <w:t>of</w:t>
            </w:r>
            <w:proofErr w:type="gramEnd"/>
            <w:r w:rsidRPr="007E71C0">
              <w:rPr>
                <w:rFonts w:cs="Calibri"/>
                <w:szCs w:val="21"/>
                <w:lang w:val="en"/>
              </w:rPr>
              <w:t xml:space="preserve"> white </w:t>
            </w:r>
            <w:r w:rsidRPr="007E71C0">
              <w:rPr>
                <w:rStyle w:val="hps"/>
                <w:rFonts w:cs="Calibri"/>
                <w:szCs w:val="21"/>
                <w:lang w:val="en"/>
              </w:rPr>
              <w:t>gelatin</w:t>
            </w:r>
          </w:p>
        </w:tc>
        <w:tc>
          <w:tcPr>
            <w:tcW w:w="1116" w:type="dxa"/>
            <w:shd w:val="clear" w:color="auto" w:fill="auto"/>
            <w:vAlign w:val="center"/>
          </w:tcPr>
          <w:p w14:paraId="636D6E66" w14:textId="77777777" w:rsidR="00BC4A22" w:rsidRPr="007E71C0" w:rsidRDefault="00BC4A22" w:rsidP="007E71C0">
            <w:pPr>
              <w:jc w:val="center"/>
              <w:rPr>
                <w:rFonts w:cs="Calibri"/>
                <w:szCs w:val="21"/>
              </w:rPr>
            </w:pPr>
            <w:r w:rsidRPr="007E71C0">
              <w:rPr>
                <w:rFonts w:cs="Calibri"/>
                <w:kern w:val="0"/>
                <w:szCs w:val="21"/>
              </w:rPr>
              <w:t>507</w:t>
            </w:r>
          </w:p>
        </w:tc>
      </w:tr>
      <w:tr w:rsidR="00BC4A22" w:rsidRPr="007E71C0" w14:paraId="1EF92885" w14:textId="77777777" w:rsidTr="00B8029A">
        <w:tc>
          <w:tcPr>
            <w:tcW w:w="838" w:type="dxa"/>
            <w:shd w:val="clear" w:color="auto" w:fill="auto"/>
            <w:vAlign w:val="center"/>
          </w:tcPr>
          <w:p w14:paraId="0FFC2AB3" w14:textId="77777777" w:rsidR="00BC4A22" w:rsidRPr="007E71C0" w:rsidRDefault="00BC4A22" w:rsidP="007E71C0">
            <w:pPr>
              <w:jc w:val="center"/>
              <w:rPr>
                <w:rFonts w:cs="Calibri"/>
                <w:szCs w:val="21"/>
              </w:rPr>
            </w:pPr>
            <w:r w:rsidRPr="007E71C0">
              <w:rPr>
                <w:rFonts w:cs="Calibri"/>
                <w:szCs w:val="21"/>
              </w:rPr>
              <w:t>20</w:t>
            </w:r>
          </w:p>
        </w:tc>
        <w:tc>
          <w:tcPr>
            <w:tcW w:w="1785" w:type="dxa"/>
            <w:shd w:val="clear" w:color="auto" w:fill="auto"/>
            <w:vAlign w:val="center"/>
          </w:tcPr>
          <w:p w14:paraId="57FEDE15" w14:textId="77777777" w:rsidR="00BC4A22" w:rsidRPr="007E71C0" w:rsidRDefault="00BC4A22" w:rsidP="007E71C0">
            <w:pPr>
              <w:jc w:val="center"/>
              <w:rPr>
                <w:rFonts w:cs="Calibri"/>
                <w:szCs w:val="21"/>
              </w:rPr>
            </w:pPr>
            <w:r w:rsidRPr="007E71C0">
              <w:rPr>
                <w:rFonts w:cs="Calibri"/>
                <w:szCs w:val="21"/>
              </w:rPr>
              <w:t>E</w:t>
            </w:r>
            <w:r w:rsidRPr="007E71C0">
              <w:rPr>
                <w:rFonts w:cs="Calibri"/>
                <w:kern w:val="0"/>
                <w:szCs w:val="21"/>
              </w:rPr>
              <w:t>thanol</w:t>
            </w:r>
          </w:p>
        </w:tc>
        <w:tc>
          <w:tcPr>
            <w:tcW w:w="4557" w:type="dxa"/>
            <w:shd w:val="clear" w:color="auto" w:fill="auto"/>
          </w:tcPr>
          <w:p w14:paraId="679AA94A" w14:textId="77777777" w:rsidR="00BC4A22" w:rsidRPr="007E71C0" w:rsidRDefault="00BC4A22" w:rsidP="007E71C0">
            <w:pPr>
              <w:jc w:val="center"/>
              <w:rPr>
                <w:rFonts w:cs="Calibri"/>
                <w:szCs w:val="21"/>
              </w:rPr>
            </w:pPr>
            <w:r w:rsidRPr="007E71C0">
              <w:rPr>
                <w:rFonts w:cs="Calibri"/>
                <w:szCs w:val="21"/>
                <w:lang w:val="en"/>
              </w:rPr>
              <w:t xml:space="preserve">Raw material shall come from </w:t>
            </w:r>
            <w:r w:rsidRPr="007E71C0">
              <w:rPr>
                <w:rStyle w:val="hps"/>
                <w:rFonts w:cs="Calibri"/>
                <w:szCs w:val="21"/>
                <w:lang w:val="en"/>
              </w:rPr>
              <w:t>organic</w:t>
            </w:r>
            <w:r w:rsidRPr="007E71C0">
              <w:rPr>
                <w:rFonts w:cs="Calibri"/>
                <w:szCs w:val="21"/>
                <w:lang w:val="en"/>
              </w:rPr>
              <w:t xml:space="preserve"> </w:t>
            </w:r>
            <w:r w:rsidRPr="007E71C0">
              <w:rPr>
                <w:rStyle w:val="hps"/>
                <w:rFonts w:cs="Calibri"/>
                <w:szCs w:val="21"/>
                <w:lang w:val="en"/>
              </w:rPr>
              <w:t>origins</w:t>
            </w:r>
          </w:p>
        </w:tc>
        <w:tc>
          <w:tcPr>
            <w:tcW w:w="1116" w:type="dxa"/>
            <w:shd w:val="clear" w:color="auto" w:fill="auto"/>
            <w:vAlign w:val="center"/>
          </w:tcPr>
          <w:p w14:paraId="335D57AC" w14:textId="77777777" w:rsidR="00BC4A22" w:rsidRPr="007E71C0" w:rsidRDefault="00BC4A22" w:rsidP="007E71C0">
            <w:pPr>
              <w:jc w:val="center"/>
              <w:rPr>
                <w:rFonts w:cs="Calibri"/>
                <w:szCs w:val="21"/>
              </w:rPr>
            </w:pPr>
          </w:p>
        </w:tc>
      </w:tr>
      <w:tr w:rsidR="00BC4A22" w:rsidRPr="007E71C0" w14:paraId="7AD21B32" w14:textId="77777777" w:rsidTr="00B8029A">
        <w:tc>
          <w:tcPr>
            <w:tcW w:w="838" w:type="dxa"/>
            <w:shd w:val="clear" w:color="auto" w:fill="auto"/>
            <w:vAlign w:val="center"/>
          </w:tcPr>
          <w:p w14:paraId="57943149" w14:textId="77777777" w:rsidR="00BC4A22" w:rsidRPr="007E71C0" w:rsidRDefault="00BC4A22" w:rsidP="007E71C0">
            <w:pPr>
              <w:jc w:val="center"/>
              <w:rPr>
                <w:rFonts w:cs="Calibri"/>
                <w:szCs w:val="21"/>
              </w:rPr>
            </w:pPr>
            <w:r w:rsidRPr="007E71C0">
              <w:rPr>
                <w:rFonts w:cs="Calibri"/>
                <w:szCs w:val="21"/>
              </w:rPr>
              <w:t>21</w:t>
            </w:r>
          </w:p>
        </w:tc>
        <w:tc>
          <w:tcPr>
            <w:tcW w:w="1785" w:type="dxa"/>
            <w:shd w:val="clear" w:color="auto" w:fill="auto"/>
            <w:vAlign w:val="center"/>
          </w:tcPr>
          <w:p w14:paraId="6B33957C" w14:textId="77777777" w:rsidR="00BC4A22" w:rsidRPr="007E71C0" w:rsidRDefault="00BC4A22" w:rsidP="007E71C0">
            <w:pPr>
              <w:jc w:val="center"/>
              <w:rPr>
                <w:rFonts w:cs="Calibri"/>
                <w:szCs w:val="21"/>
              </w:rPr>
            </w:pPr>
            <w:r w:rsidRPr="007E71C0">
              <w:rPr>
                <w:rFonts w:cs="Calibri"/>
                <w:szCs w:val="21"/>
              </w:rPr>
              <w:t>P</w:t>
            </w:r>
            <w:r w:rsidRPr="007E71C0">
              <w:rPr>
                <w:rFonts w:cs="Calibri"/>
                <w:kern w:val="0"/>
                <w:szCs w:val="21"/>
              </w:rPr>
              <w:t>earl rock</w:t>
            </w:r>
          </w:p>
        </w:tc>
        <w:tc>
          <w:tcPr>
            <w:tcW w:w="4557" w:type="dxa"/>
            <w:shd w:val="clear" w:color="auto" w:fill="auto"/>
          </w:tcPr>
          <w:p w14:paraId="34FA9954" w14:textId="77777777" w:rsidR="00BC4A22" w:rsidRPr="007E71C0" w:rsidRDefault="00BC4A22" w:rsidP="007E71C0">
            <w:pPr>
              <w:jc w:val="center"/>
              <w:rPr>
                <w:rFonts w:cs="Calibri"/>
                <w:szCs w:val="21"/>
              </w:rPr>
            </w:pPr>
            <w:r w:rsidRPr="007E71C0">
              <w:rPr>
                <w:rFonts w:cs="Calibri"/>
                <w:szCs w:val="21"/>
                <w:lang w:val="en"/>
              </w:rPr>
              <w:t xml:space="preserve">Filter aid, </w:t>
            </w:r>
            <w:r w:rsidRPr="007E71C0">
              <w:rPr>
                <w:rStyle w:val="hps"/>
                <w:rFonts w:cs="Calibri"/>
                <w:szCs w:val="21"/>
                <w:lang w:val="en"/>
              </w:rPr>
              <w:t>for</w:t>
            </w:r>
            <w:r w:rsidRPr="007E71C0">
              <w:rPr>
                <w:rFonts w:cs="Calibri"/>
                <w:szCs w:val="21"/>
                <w:lang w:val="en"/>
              </w:rPr>
              <w:t xml:space="preserve"> the processing and fermentation process of </w:t>
            </w:r>
            <w:r w:rsidRPr="007E71C0">
              <w:rPr>
                <w:rStyle w:val="hps"/>
                <w:rFonts w:cs="Calibri"/>
                <w:szCs w:val="21"/>
                <w:lang w:val="en"/>
              </w:rPr>
              <w:t>beer</w:t>
            </w:r>
            <w:r w:rsidRPr="007E71C0">
              <w:rPr>
                <w:rFonts w:cs="Calibri"/>
                <w:szCs w:val="21"/>
                <w:lang w:val="en"/>
              </w:rPr>
              <w:t xml:space="preserve">, </w:t>
            </w:r>
            <w:r w:rsidRPr="007E71C0">
              <w:rPr>
                <w:rStyle w:val="hps"/>
                <w:rFonts w:cs="Calibri"/>
                <w:szCs w:val="21"/>
                <w:lang w:val="en"/>
              </w:rPr>
              <w:t>wine</w:t>
            </w:r>
            <w:r w:rsidRPr="007E71C0">
              <w:rPr>
                <w:rFonts w:cs="Calibri"/>
                <w:szCs w:val="21"/>
                <w:lang w:val="en"/>
              </w:rPr>
              <w:t xml:space="preserve">, fruit </w:t>
            </w:r>
            <w:r w:rsidRPr="007E71C0">
              <w:rPr>
                <w:rStyle w:val="hps"/>
                <w:rFonts w:cs="Calibri"/>
                <w:szCs w:val="21"/>
                <w:lang w:val="en"/>
              </w:rPr>
              <w:t>wine and</w:t>
            </w:r>
            <w:r w:rsidRPr="007E71C0">
              <w:rPr>
                <w:rFonts w:cs="Calibri"/>
                <w:szCs w:val="21"/>
                <w:lang w:val="en"/>
              </w:rPr>
              <w:t xml:space="preserve"> </w:t>
            </w:r>
            <w:r w:rsidRPr="007E71C0">
              <w:rPr>
                <w:rStyle w:val="shorttext"/>
                <w:rFonts w:cs="Calibri"/>
                <w:szCs w:val="21"/>
                <w:lang w:val="en"/>
              </w:rPr>
              <w:t>tune liquor</w:t>
            </w:r>
          </w:p>
        </w:tc>
        <w:tc>
          <w:tcPr>
            <w:tcW w:w="1116" w:type="dxa"/>
            <w:shd w:val="clear" w:color="auto" w:fill="auto"/>
            <w:vAlign w:val="center"/>
          </w:tcPr>
          <w:p w14:paraId="0CD8F8EC" w14:textId="77777777" w:rsidR="00BC4A22" w:rsidRPr="007E71C0" w:rsidRDefault="00BC4A22" w:rsidP="007E71C0">
            <w:pPr>
              <w:jc w:val="center"/>
              <w:rPr>
                <w:rFonts w:cs="Calibri"/>
                <w:szCs w:val="21"/>
              </w:rPr>
            </w:pPr>
          </w:p>
        </w:tc>
      </w:tr>
      <w:tr w:rsidR="00BC4A22" w:rsidRPr="007E71C0" w14:paraId="417D34B3" w14:textId="77777777" w:rsidTr="00B8029A">
        <w:tc>
          <w:tcPr>
            <w:tcW w:w="838" w:type="dxa"/>
            <w:shd w:val="clear" w:color="auto" w:fill="auto"/>
            <w:vAlign w:val="center"/>
          </w:tcPr>
          <w:p w14:paraId="696A4679" w14:textId="77777777" w:rsidR="00BC4A22" w:rsidRPr="007E71C0" w:rsidRDefault="00BC4A22" w:rsidP="007E71C0">
            <w:pPr>
              <w:jc w:val="center"/>
              <w:rPr>
                <w:rFonts w:cs="Calibri"/>
                <w:szCs w:val="21"/>
              </w:rPr>
            </w:pPr>
            <w:r w:rsidRPr="007E71C0">
              <w:rPr>
                <w:rFonts w:cs="Calibri"/>
                <w:szCs w:val="21"/>
              </w:rPr>
              <w:t>22</w:t>
            </w:r>
          </w:p>
        </w:tc>
        <w:tc>
          <w:tcPr>
            <w:tcW w:w="1785" w:type="dxa"/>
            <w:shd w:val="clear" w:color="auto" w:fill="auto"/>
            <w:vAlign w:val="center"/>
          </w:tcPr>
          <w:p w14:paraId="2D1E6CCB" w14:textId="77777777" w:rsidR="00BC4A22" w:rsidRPr="007E71C0" w:rsidRDefault="00BC4A22" w:rsidP="007E71C0">
            <w:pPr>
              <w:jc w:val="center"/>
              <w:rPr>
                <w:rFonts w:cs="Calibri"/>
                <w:szCs w:val="21"/>
              </w:rPr>
            </w:pPr>
            <w:r w:rsidRPr="007E71C0">
              <w:rPr>
                <w:rFonts w:cs="Calibri"/>
                <w:szCs w:val="21"/>
              </w:rPr>
              <w:t>Tale</w:t>
            </w:r>
          </w:p>
        </w:tc>
        <w:tc>
          <w:tcPr>
            <w:tcW w:w="4557" w:type="dxa"/>
            <w:shd w:val="clear" w:color="auto" w:fill="auto"/>
          </w:tcPr>
          <w:p w14:paraId="0340839D" w14:textId="77777777" w:rsidR="00BC4A22" w:rsidRPr="007E71C0" w:rsidRDefault="00BC4A22" w:rsidP="007E71C0">
            <w:pPr>
              <w:jc w:val="center"/>
              <w:rPr>
                <w:rFonts w:cs="Calibri"/>
                <w:szCs w:val="21"/>
              </w:rPr>
            </w:pPr>
            <w:r w:rsidRPr="007E71C0">
              <w:rPr>
                <w:rFonts w:cs="Calibri"/>
                <w:szCs w:val="21"/>
                <w:lang w:val="en"/>
              </w:rPr>
              <w:t xml:space="preserve">Mold release agents, used in the </w:t>
            </w:r>
            <w:r w:rsidRPr="007E71C0">
              <w:rPr>
                <w:rStyle w:val="hps"/>
                <w:rFonts w:cs="Calibri"/>
                <w:szCs w:val="21"/>
                <w:lang w:val="en"/>
              </w:rPr>
              <w:t>processing</w:t>
            </w:r>
            <w:r w:rsidRPr="007E71C0">
              <w:rPr>
                <w:rFonts w:cs="Calibri"/>
                <w:szCs w:val="21"/>
                <w:lang w:val="en"/>
              </w:rPr>
              <w:t xml:space="preserve"> </w:t>
            </w:r>
            <w:r w:rsidRPr="007E71C0">
              <w:rPr>
                <w:rStyle w:val="hps"/>
                <w:rFonts w:cs="Calibri"/>
                <w:szCs w:val="21"/>
                <w:lang w:val="en"/>
              </w:rPr>
              <w:t>of</w:t>
            </w:r>
            <w:r w:rsidRPr="007E71C0">
              <w:rPr>
                <w:rFonts w:cs="Calibri"/>
                <w:szCs w:val="21"/>
                <w:lang w:val="en"/>
              </w:rPr>
              <w:t xml:space="preserve"> </w:t>
            </w:r>
            <w:r w:rsidRPr="007E71C0">
              <w:rPr>
                <w:rStyle w:val="hps"/>
                <w:rFonts w:cs="Calibri"/>
                <w:szCs w:val="21"/>
                <w:lang w:val="en"/>
              </w:rPr>
              <w:t>candy</w:t>
            </w:r>
          </w:p>
        </w:tc>
        <w:tc>
          <w:tcPr>
            <w:tcW w:w="1116" w:type="dxa"/>
            <w:shd w:val="clear" w:color="auto" w:fill="auto"/>
            <w:vAlign w:val="center"/>
          </w:tcPr>
          <w:p w14:paraId="5D05C5AC" w14:textId="77777777" w:rsidR="00BC4A22" w:rsidRPr="007E71C0" w:rsidRDefault="00BC4A22" w:rsidP="007E71C0">
            <w:pPr>
              <w:jc w:val="center"/>
              <w:rPr>
                <w:rFonts w:cs="Calibri"/>
                <w:szCs w:val="21"/>
              </w:rPr>
            </w:pPr>
            <w:r w:rsidRPr="007E71C0">
              <w:rPr>
                <w:rFonts w:cs="Calibri"/>
                <w:kern w:val="0"/>
                <w:szCs w:val="21"/>
              </w:rPr>
              <w:t>553iii</w:t>
            </w:r>
          </w:p>
        </w:tc>
      </w:tr>
      <w:tr w:rsidR="00BC4A22" w:rsidRPr="007E71C0" w14:paraId="0E1A7E89" w14:textId="77777777" w:rsidTr="00B8029A">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14:paraId="004AA36C" w14:textId="2A913298" w:rsidR="00BC4A22" w:rsidRPr="007E71C0" w:rsidRDefault="00BC4A22" w:rsidP="005613A2">
            <w:pPr>
              <w:jc w:val="center"/>
              <w:rPr>
                <w:rFonts w:cs="Calibri"/>
                <w:szCs w:val="21"/>
              </w:rPr>
            </w:pPr>
            <w:r w:rsidRPr="007E71C0">
              <w:rPr>
                <w:rFonts w:cs="Calibri"/>
                <w:szCs w:val="21"/>
              </w:rPr>
              <w:t>23</w:t>
            </w:r>
          </w:p>
        </w:tc>
        <w:tc>
          <w:tcPr>
            <w:tcW w:w="1785" w:type="dxa"/>
            <w:tcBorders>
              <w:top w:val="single" w:sz="4" w:space="0" w:color="auto"/>
              <w:left w:val="single" w:sz="4" w:space="0" w:color="auto"/>
              <w:bottom w:val="single" w:sz="4" w:space="0" w:color="auto"/>
              <w:right w:val="single" w:sz="4" w:space="0" w:color="auto"/>
            </w:tcBorders>
            <w:shd w:val="clear" w:color="auto" w:fill="auto"/>
            <w:vAlign w:val="center"/>
          </w:tcPr>
          <w:p w14:paraId="310EE230" w14:textId="1F4EB9D4" w:rsidR="00BC4A22" w:rsidRPr="007E71C0" w:rsidRDefault="00BC4A22" w:rsidP="005613A2">
            <w:pPr>
              <w:jc w:val="center"/>
              <w:rPr>
                <w:rFonts w:cs="Calibri"/>
                <w:szCs w:val="21"/>
              </w:rPr>
            </w:pPr>
            <w:r w:rsidRPr="007E71C0">
              <w:rPr>
                <w:rFonts w:cs="Calibri"/>
                <w:szCs w:val="21"/>
              </w:rPr>
              <w:t>Gelatin</w:t>
            </w:r>
          </w:p>
        </w:tc>
        <w:tc>
          <w:tcPr>
            <w:tcW w:w="4557" w:type="dxa"/>
            <w:tcBorders>
              <w:top w:val="single" w:sz="4" w:space="0" w:color="auto"/>
              <w:left w:val="single" w:sz="4" w:space="0" w:color="auto"/>
              <w:bottom w:val="single" w:sz="4" w:space="0" w:color="auto"/>
              <w:right w:val="single" w:sz="4" w:space="0" w:color="auto"/>
            </w:tcBorders>
            <w:shd w:val="clear" w:color="auto" w:fill="auto"/>
          </w:tcPr>
          <w:p w14:paraId="07FB83F4" w14:textId="2A3BADDE" w:rsidR="00BC4A22" w:rsidRPr="007E71C0" w:rsidRDefault="00BC4A22" w:rsidP="005613A2">
            <w:pPr>
              <w:jc w:val="center"/>
              <w:rPr>
                <w:rFonts w:cs="Calibri"/>
                <w:szCs w:val="21"/>
                <w:lang w:val="en"/>
              </w:rPr>
            </w:pPr>
            <w:r w:rsidRPr="007E71C0">
              <w:rPr>
                <w:rFonts w:cs="Calibri"/>
                <w:szCs w:val="21"/>
                <w:lang w:val="en"/>
              </w:rPr>
              <w:t>Clarifying agent shall conform to GB 2760.</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0002FFC3" w14:textId="4E89EBCC" w:rsidR="00BC4A22" w:rsidRPr="007E71C0" w:rsidRDefault="00BC4A22" w:rsidP="005613A2">
            <w:pPr>
              <w:jc w:val="center"/>
              <w:rPr>
                <w:rFonts w:cs="Calibri"/>
                <w:kern w:val="0"/>
                <w:szCs w:val="21"/>
              </w:rPr>
            </w:pPr>
            <w:r w:rsidRPr="007E71C0">
              <w:rPr>
                <w:rFonts w:cs="Calibri"/>
                <w:kern w:val="0"/>
                <w:szCs w:val="21"/>
              </w:rPr>
              <w:t>-</w:t>
            </w:r>
          </w:p>
        </w:tc>
      </w:tr>
      <w:tr w:rsidR="00BC4A22" w:rsidRPr="007E71C0" w14:paraId="7992315C" w14:textId="77777777" w:rsidTr="00B8029A">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14:paraId="095046CA" w14:textId="1015ACC1" w:rsidR="00BC4A22" w:rsidRPr="007E71C0" w:rsidRDefault="00BC4A22" w:rsidP="005613A2">
            <w:pPr>
              <w:jc w:val="center"/>
              <w:rPr>
                <w:rFonts w:cs="Calibri"/>
                <w:szCs w:val="21"/>
              </w:rPr>
            </w:pPr>
            <w:r w:rsidRPr="007E71C0">
              <w:rPr>
                <w:rFonts w:cs="Calibri"/>
                <w:szCs w:val="21"/>
              </w:rPr>
              <w:t>24</w:t>
            </w:r>
          </w:p>
        </w:tc>
        <w:tc>
          <w:tcPr>
            <w:tcW w:w="1785" w:type="dxa"/>
            <w:tcBorders>
              <w:top w:val="single" w:sz="4" w:space="0" w:color="auto"/>
              <w:left w:val="single" w:sz="4" w:space="0" w:color="auto"/>
              <w:bottom w:val="single" w:sz="4" w:space="0" w:color="auto"/>
              <w:right w:val="single" w:sz="4" w:space="0" w:color="auto"/>
            </w:tcBorders>
            <w:shd w:val="clear" w:color="auto" w:fill="auto"/>
            <w:vAlign w:val="center"/>
          </w:tcPr>
          <w:p w14:paraId="2B4FC500" w14:textId="2D758254" w:rsidR="00BC4A22" w:rsidRPr="007E71C0" w:rsidRDefault="00BC4A22" w:rsidP="005613A2">
            <w:pPr>
              <w:jc w:val="center"/>
              <w:rPr>
                <w:rFonts w:cs="Calibri"/>
                <w:szCs w:val="21"/>
              </w:rPr>
            </w:pPr>
            <w:r w:rsidRPr="007E71C0">
              <w:rPr>
                <w:rFonts w:cs="Calibri"/>
                <w:szCs w:val="21"/>
              </w:rPr>
              <w:t>Citric acid</w:t>
            </w:r>
          </w:p>
        </w:tc>
        <w:tc>
          <w:tcPr>
            <w:tcW w:w="4557" w:type="dxa"/>
            <w:tcBorders>
              <w:top w:val="single" w:sz="4" w:space="0" w:color="auto"/>
              <w:left w:val="single" w:sz="4" w:space="0" w:color="auto"/>
              <w:bottom w:val="single" w:sz="4" w:space="0" w:color="auto"/>
              <w:right w:val="single" w:sz="4" w:space="0" w:color="auto"/>
            </w:tcBorders>
            <w:shd w:val="clear" w:color="auto" w:fill="auto"/>
          </w:tcPr>
          <w:p w14:paraId="36B37C34" w14:textId="7293DC40" w:rsidR="00BC4A22" w:rsidRPr="007E71C0" w:rsidRDefault="00BC4A22" w:rsidP="005613A2">
            <w:pPr>
              <w:jc w:val="center"/>
              <w:rPr>
                <w:rFonts w:cs="Calibri"/>
                <w:szCs w:val="21"/>
                <w:lang w:val="en"/>
              </w:rPr>
            </w:pPr>
            <w:r w:rsidRPr="007E71C0">
              <w:rPr>
                <w:rFonts w:cs="Calibri"/>
                <w:szCs w:val="21"/>
                <w:lang w:val="en"/>
              </w:rPr>
              <w:t>Should comply with the provisions of GB 2760.</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7959800B" w14:textId="37DB4932" w:rsidR="00BC4A22" w:rsidRPr="007E71C0" w:rsidRDefault="00BC4A22" w:rsidP="005613A2">
            <w:pPr>
              <w:jc w:val="center"/>
              <w:rPr>
                <w:rFonts w:cs="Calibri"/>
                <w:kern w:val="0"/>
                <w:szCs w:val="21"/>
              </w:rPr>
            </w:pPr>
            <w:r w:rsidRPr="007E71C0">
              <w:rPr>
                <w:rFonts w:cs="Calibri"/>
                <w:kern w:val="0"/>
                <w:szCs w:val="21"/>
              </w:rPr>
              <w:t>330</w:t>
            </w:r>
          </w:p>
        </w:tc>
      </w:tr>
      <w:tr w:rsidR="00BC4A22" w:rsidRPr="007E71C0" w14:paraId="1BAF935D" w14:textId="77777777" w:rsidTr="00B8029A">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14:paraId="5DD0D3B3" w14:textId="7ACA2F33" w:rsidR="00BC4A22" w:rsidRPr="007E71C0" w:rsidRDefault="00BC4A22" w:rsidP="005613A2">
            <w:pPr>
              <w:jc w:val="center"/>
              <w:rPr>
                <w:rFonts w:cs="Calibri"/>
                <w:szCs w:val="21"/>
              </w:rPr>
            </w:pPr>
            <w:r w:rsidRPr="007E71C0">
              <w:rPr>
                <w:rFonts w:cs="Calibri"/>
                <w:szCs w:val="21"/>
              </w:rPr>
              <w:t>25</w:t>
            </w:r>
          </w:p>
        </w:tc>
        <w:tc>
          <w:tcPr>
            <w:tcW w:w="1785" w:type="dxa"/>
            <w:tcBorders>
              <w:top w:val="single" w:sz="4" w:space="0" w:color="auto"/>
              <w:left w:val="single" w:sz="4" w:space="0" w:color="auto"/>
              <w:bottom w:val="single" w:sz="4" w:space="0" w:color="auto"/>
              <w:right w:val="single" w:sz="4" w:space="0" w:color="auto"/>
            </w:tcBorders>
            <w:shd w:val="clear" w:color="auto" w:fill="auto"/>
            <w:vAlign w:val="center"/>
          </w:tcPr>
          <w:p w14:paraId="1FCAA714" w14:textId="380A3619" w:rsidR="00BC4A22" w:rsidRPr="007E71C0" w:rsidRDefault="00BC4A22" w:rsidP="005613A2">
            <w:pPr>
              <w:jc w:val="center"/>
              <w:rPr>
                <w:rFonts w:cs="Calibri"/>
                <w:szCs w:val="21"/>
              </w:rPr>
            </w:pPr>
            <w:r w:rsidRPr="007E71C0">
              <w:rPr>
                <w:rFonts w:cs="Calibri"/>
                <w:szCs w:val="21"/>
              </w:rPr>
              <w:t>Phospholipid</w:t>
            </w:r>
          </w:p>
        </w:tc>
        <w:tc>
          <w:tcPr>
            <w:tcW w:w="4557" w:type="dxa"/>
            <w:tcBorders>
              <w:top w:val="single" w:sz="4" w:space="0" w:color="auto"/>
              <w:left w:val="single" w:sz="4" w:space="0" w:color="auto"/>
              <w:bottom w:val="single" w:sz="4" w:space="0" w:color="auto"/>
              <w:right w:val="single" w:sz="4" w:space="0" w:color="auto"/>
            </w:tcBorders>
            <w:shd w:val="clear" w:color="auto" w:fill="auto"/>
          </w:tcPr>
          <w:p w14:paraId="73A231CF" w14:textId="3981BABA" w:rsidR="00BC4A22" w:rsidRPr="007E71C0" w:rsidRDefault="00BC4A22" w:rsidP="005613A2">
            <w:pPr>
              <w:jc w:val="center"/>
              <w:rPr>
                <w:rFonts w:cs="Calibri"/>
                <w:szCs w:val="21"/>
                <w:lang w:val="en"/>
              </w:rPr>
            </w:pPr>
            <w:r w:rsidRPr="007E71C0">
              <w:rPr>
                <w:rFonts w:cs="Calibri"/>
                <w:szCs w:val="21"/>
                <w:lang w:val="en"/>
              </w:rPr>
              <w:t>Should comply with the provisions of GB 2760.</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19779583" w14:textId="40E54D82" w:rsidR="00BC4A22" w:rsidRPr="007E71C0" w:rsidRDefault="00BC4A22" w:rsidP="005613A2">
            <w:pPr>
              <w:jc w:val="center"/>
              <w:rPr>
                <w:rFonts w:cs="Calibri"/>
                <w:kern w:val="0"/>
                <w:szCs w:val="21"/>
              </w:rPr>
            </w:pPr>
            <w:r w:rsidRPr="007E71C0">
              <w:rPr>
                <w:rFonts w:cs="Calibri"/>
                <w:kern w:val="0"/>
                <w:szCs w:val="21"/>
              </w:rPr>
              <w:t>322</w:t>
            </w:r>
          </w:p>
        </w:tc>
      </w:tr>
      <w:tr w:rsidR="00BC4A22" w:rsidRPr="007E71C0" w14:paraId="44C20DA9" w14:textId="77777777" w:rsidTr="00B8029A">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14:paraId="39B52948" w14:textId="77777777" w:rsidR="00BC4A22" w:rsidRPr="007E71C0" w:rsidRDefault="00BC4A22" w:rsidP="007E71C0">
            <w:pPr>
              <w:jc w:val="center"/>
              <w:rPr>
                <w:rFonts w:cs="Calibri"/>
                <w:szCs w:val="21"/>
              </w:rPr>
            </w:pPr>
            <w:r w:rsidRPr="007E71C0">
              <w:rPr>
                <w:rFonts w:cs="Calibri"/>
                <w:szCs w:val="21"/>
              </w:rPr>
              <w:t>26</w:t>
            </w:r>
          </w:p>
          <w:p w14:paraId="75FD8878" w14:textId="77777777" w:rsidR="00BC4A22" w:rsidRPr="007E71C0" w:rsidRDefault="00BC4A22" w:rsidP="007E71C0">
            <w:pPr>
              <w:jc w:val="center"/>
              <w:rPr>
                <w:rFonts w:cs="Calibri"/>
                <w:szCs w:val="21"/>
              </w:rPr>
            </w:pPr>
          </w:p>
        </w:tc>
        <w:tc>
          <w:tcPr>
            <w:tcW w:w="1785" w:type="dxa"/>
            <w:tcBorders>
              <w:top w:val="single" w:sz="4" w:space="0" w:color="auto"/>
              <w:left w:val="single" w:sz="4" w:space="0" w:color="auto"/>
              <w:bottom w:val="single" w:sz="4" w:space="0" w:color="auto"/>
              <w:right w:val="single" w:sz="4" w:space="0" w:color="auto"/>
            </w:tcBorders>
            <w:shd w:val="clear" w:color="auto" w:fill="auto"/>
            <w:vAlign w:val="center"/>
          </w:tcPr>
          <w:p w14:paraId="555D7AEE" w14:textId="461BEAC4" w:rsidR="00BC4A22" w:rsidRPr="007E71C0" w:rsidRDefault="00BC4A22" w:rsidP="005613A2">
            <w:pPr>
              <w:jc w:val="center"/>
              <w:rPr>
                <w:rFonts w:cs="Calibri"/>
                <w:szCs w:val="21"/>
              </w:rPr>
            </w:pPr>
            <w:r w:rsidRPr="007E71C0">
              <w:rPr>
                <w:rFonts w:cs="Calibri"/>
                <w:szCs w:val="21"/>
              </w:rPr>
              <w:t>Sodium bicarbonate</w:t>
            </w:r>
          </w:p>
        </w:tc>
        <w:tc>
          <w:tcPr>
            <w:tcW w:w="4557" w:type="dxa"/>
            <w:tcBorders>
              <w:top w:val="single" w:sz="4" w:space="0" w:color="auto"/>
              <w:left w:val="single" w:sz="4" w:space="0" w:color="auto"/>
              <w:bottom w:val="single" w:sz="4" w:space="0" w:color="auto"/>
              <w:right w:val="single" w:sz="4" w:space="0" w:color="auto"/>
            </w:tcBorders>
            <w:shd w:val="clear" w:color="auto" w:fill="auto"/>
          </w:tcPr>
          <w:p w14:paraId="7E41CF07" w14:textId="77777777" w:rsidR="00BC4A22" w:rsidRPr="007E71C0" w:rsidRDefault="00BC4A22" w:rsidP="007E71C0">
            <w:pPr>
              <w:jc w:val="center"/>
              <w:rPr>
                <w:rFonts w:cs="Calibri"/>
                <w:szCs w:val="21"/>
                <w:lang w:val="en"/>
              </w:rPr>
            </w:pPr>
            <w:r w:rsidRPr="007E71C0">
              <w:rPr>
                <w:rFonts w:cs="Calibri"/>
                <w:szCs w:val="21"/>
                <w:lang w:val="en"/>
              </w:rPr>
              <w:t>Should comply with the provisions of GB 2760.</w:t>
            </w:r>
          </w:p>
          <w:p w14:paraId="3DB04631" w14:textId="77777777" w:rsidR="00BC4A22" w:rsidRPr="007E71C0" w:rsidRDefault="00BC4A22" w:rsidP="007E71C0">
            <w:pPr>
              <w:jc w:val="center"/>
              <w:rPr>
                <w:rFonts w:cs="Calibri"/>
                <w:szCs w:val="21"/>
                <w:lang w:val="en"/>
              </w:rPr>
            </w:pP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2E818903" w14:textId="77777777" w:rsidR="00BC4A22" w:rsidRPr="007E71C0" w:rsidRDefault="00BC4A22" w:rsidP="007E71C0">
            <w:pPr>
              <w:jc w:val="center"/>
              <w:rPr>
                <w:rFonts w:cs="Calibri"/>
                <w:kern w:val="0"/>
                <w:szCs w:val="21"/>
              </w:rPr>
            </w:pPr>
            <w:r w:rsidRPr="007E71C0">
              <w:rPr>
                <w:rFonts w:cs="Calibri"/>
                <w:kern w:val="0"/>
                <w:szCs w:val="21"/>
              </w:rPr>
              <w:t>500ii</w:t>
            </w:r>
          </w:p>
          <w:p w14:paraId="3A720F4F" w14:textId="77777777" w:rsidR="00BC4A22" w:rsidRPr="007E71C0" w:rsidRDefault="00BC4A22" w:rsidP="007E71C0">
            <w:pPr>
              <w:jc w:val="center"/>
              <w:rPr>
                <w:rFonts w:cs="Calibri"/>
                <w:kern w:val="0"/>
                <w:szCs w:val="21"/>
              </w:rPr>
            </w:pPr>
          </w:p>
        </w:tc>
      </w:tr>
      <w:tr w:rsidR="00BC4A22" w:rsidRPr="007E71C0" w14:paraId="0E5504A6" w14:textId="77777777" w:rsidTr="00B8029A">
        <w:tc>
          <w:tcPr>
            <w:tcW w:w="838" w:type="dxa"/>
            <w:tcBorders>
              <w:top w:val="single" w:sz="4" w:space="0" w:color="auto"/>
              <w:left w:val="single" w:sz="4" w:space="0" w:color="auto"/>
              <w:bottom w:val="single" w:sz="4" w:space="0" w:color="auto"/>
              <w:right w:val="single" w:sz="4" w:space="0" w:color="auto"/>
            </w:tcBorders>
            <w:shd w:val="clear" w:color="auto" w:fill="auto"/>
            <w:vAlign w:val="center"/>
          </w:tcPr>
          <w:p w14:paraId="14248E28" w14:textId="75641886" w:rsidR="00BC4A22" w:rsidRPr="007E71C0" w:rsidRDefault="00BC4A22" w:rsidP="005613A2">
            <w:pPr>
              <w:jc w:val="center"/>
              <w:rPr>
                <w:rFonts w:cs="Calibri"/>
                <w:szCs w:val="21"/>
              </w:rPr>
            </w:pPr>
            <w:r w:rsidRPr="007E71C0">
              <w:rPr>
                <w:rFonts w:cs="Calibri"/>
                <w:szCs w:val="21"/>
              </w:rPr>
              <w:t>27</w:t>
            </w:r>
          </w:p>
        </w:tc>
        <w:tc>
          <w:tcPr>
            <w:tcW w:w="1785" w:type="dxa"/>
            <w:tcBorders>
              <w:top w:val="single" w:sz="4" w:space="0" w:color="auto"/>
              <w:left w:val="single" w:sz="4" w:space="0" w:color="auto"/>
              <w:bottom w:val="single" w:sz="4" w:space="0" w:color="auto"/>
              <w:right w:val="single" w:sz="4" w:space="0" w:color="auto"/>
            </w:tcBorders>
            <w:shd w:val="clear" w:color="auto" w:fill="auto"/>
            <w:vAlign w:val="center"/>
          </w:tcPr>
          <w:p w14:paraId="75EA309D" w14:textId="388585A0" w:rsidR="00BC4A22" w:rsidRPr="007E71C0" w:rsidRDefault="00BC4A22" w:rsidP="005613A2">
            <w:pPr>
              <w:jc w:val="center"/>
              <w:rPr>
                <w:rFonts w:cs="Calibri"/>
                <w:szCs w:val="21"/>
              </w:rPr>
            </w:pPr>
            <w:r w:rsidRPr="007E71C0">
              <w:rPr>
                <w:rFonts w:cs="Calibri"/>
                <w:szCs w:val="21"/>
              </w:rPr>
              <w:t>Carrageenan</w:t>
            </w:r>
          </w:p>
        </w:tc>
        <w:tc>
          <w:tcPr>
            <w:tcW w:w="4557" w:type="dxa"/>
            <w:tcBorders>
              <w:top w:val="single" w:sz="4" w:space="0" w:color="auto"/>
              <w:left w:val="single" w:sz="4" w:space="0" w:color="auto"/>
              <w:bottom w:val="single" w:sz="4" w:space="0" w:color="auto"/>
              <w:right w:val="single" w:sz="4" w:space="0" w:color="auto"/>
            </w:tcBorders>
            <w:shd w:val="clear" w:color="auto" w:fill="auto"/>
          </w:tcPr>
          <w:p w14:paraId="2AAF73C6" w14:textId="1C0DBEDF" w:rsidR="00BC4A22" w:rsidRPr="007E71C0" w:rsidRDefault="00BC4A22" w:rsidP="005613A2">
            <w:pPr>
              <w:jc w:val="center"/>
              <w:rPr>
                <w:rFonts w:cs="Calibri"/>
                <w:szCs w:val="21"/>
                <w:lang w:val="en"/>
              </w:rPr>
            </w:pPr>
            <w:r w:rsidRPr="007E71C0">
              <w:rPr>
                <w:rFonts w:cs="Calibri"/>
                <w:szCs w:val="21"/>
                <w:lang w:val="en"/>
              </w:rPr>
              <w:t>Clarifying agent shall conform to GB 2760.</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tcPr>
          <w:p w14:paraId="1DB04508" w14:textId="566043F5" w:rsidR="00BC4A22" w:rsidRPr="007E71C0" w:rsidRDefault="00BC4A22" w:rsidP="005613A2">
            <w:pPr>
              <w:jc w:val="center"/>
              <w:rPr>
                <w:rFonts w:cs="Calibri"/>
                <w:kern w:val="0"/>
                <w:szCs w:val="21"/>
              </w:rPr>
            </w:pPr>
            <w:r w:rsidRPr="007E71C0">
              <w:rPr>
                <w:rFonts w:cs="Calibri"/>
                <w:kern w:val="0"/>
                <w:szCs w:val="21"/>
              </w:rPr>
              <w:t>407</w:t>
            </w:r>
          </w:p>
        </w:tc>
      </w:tr>
    </w:tbl>
    <w:p w14:paraId="6EA00561" w14:textId="77777777" w:rsidR="00BC4A22" w:rsidRPr="007E71C0" w:rsidRDefault="00BC4A22" w:rsidP="007E71C0">
      <w:pPr>
        <w:jc w:val="center"/>
        <w:rPr>
          <w:rFonts w:cs="Calibri"/>
          <w:szCs w:val="21"/>
        </w:rPr>
      </w:pPr>
    </w:p>
    <w:p w14:paraId="0BFB5978" w14:textId="77777777" w:rsidR="00BC4A22" w:rsidRPr="007E71C0" w:rsidRDefault="00BC4A22" w:rsidP="007E71C0">
      <w:pPr>
        <w:rPr>
          <w:b/>
          <w:bCs/>
          <w:szCs w:val="21"/>
        </w:rPr>
      </w:pPr>
      <w:bookmarkStart w:id="121" w:name="_Toc123939791"/>
      <w:bookmarkStart w:id="122" w:name="_Toc123941552"/>
      <w:r w:rsidRPr="007E71C0">
        <w:rPr>
          <w:b/>
          <w:bCs/>
          <w:szCs w:val="21"/>
        </w:rPr>
        <w:t>E.3 detergents and disinfectants</w:t>
      </w:r>
    </w:p>
    <w:p w14:paraId="48727293" w14:textId="552BE0D0" w:rsidR="00DA0187" w:rsidRPr="007E71C0" w:rsidRDefault="00DA0187" w:rsidP="007E71C0">
      <w:pPr>
        <w:rPr>
          <w:szCs w:val="21"/>
        </w:rPr>
      </w:pPr>
      <w:r w:rsidRPr="007E71C0">
        <w:rPr>
          <w:szCs w:val="21"/>
        </w:rPr>
        <w:t>Table E.3 shows the detergents and disinfectants allowed for organic food processing.</w:t>
      </w:r>
    </w:p>
    <w:p w14:paraId="65B55BC2" w14:textId="243664EF" w:rsidR="00BC4A22" w:rsidRPr="007E71C0" w:rsidRDefault="00BC4A22" w:rsidP="007E71C0">
      <w:pPr>
        <w:jc w:val="center"/>
        <w:rPr>
          <w:b/>
          <w:bCs/>
          <w:szCs w:val="21"/>
        </w:rPr>
      </w:pPr>
      <w:r w:rsidRPr="007E71C0">
        <w:rPr>
          <w:b/>
          <w:bCs/>
          <w:szCs w:val="21"/>
        </w:rPr>
        <w:t xml:space="preserve">Table E.3 </w:t>
      </w:r>
      <w:r w:rsidR="00DA0187" w:rsidRPr="007E71C0">
        <w:rPr>
          <w:b/>
          <w:bCs/>
          <w:szCs w:val="21"/>
        </w:rPr>
        <w:t xml:space="preserve">The detergents and disinfectants </w:t>
      </w:r>
      <w:r w:rsidRPr="007E71C0">
        <w:rPr>
          <w:b/>
          <w:bCs/>
          <w:szCs w:val="21"/>
        </w:rPr>
        <w:t>Allowed for Organic Food Processing</w:t>
      </w:r>
    </w:p>
    <w:tbl>
      <w:tblPr>
        <w:tblW w:w="8079"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3456"/>
        <w:gridCol w:w="4623"/>
      </w:tblGrid>
      <w:tr w:rsidR="00BC4A22" w:rsidRPr="007E71C0" w14:paraId="5E552FFB" w14:textId="77777777" w:rsidTr="005C3C1E">
        <w:tc>
          <w:tcPr>
            <w:tcW w:w="3456" w:type="dxa"/>
            <w:tcBorders>
              <w:top w:val="single" w:sz="2" w:space="0" w:color="000000"/>
              <w:left w:val="single" w:sz="2" w:space="0" w:color="000000"/>
              <w:bottom w:val="single" w:sz="2" w:space="0" w:color="000000"/>
            </w:tcBorders>
            <w:shd w:val="clear" w:color="auto" w:fill="auto"/>
          </w:tcPr>
          <w:p w14:paraId="58FA4C8F" w14:textId="4010014A" w:rsidR="00BC4A22" w:rsidRPr="007E71C0" w:rsidRDefault="00BC4A22" w:rsidP="005C3C1E">
            <w:r w:rsidRPr="007E71C0">
              <w:t>Name</w:t>
            </w:r>
          </w:p>
        </w:tc>
        <w:tc>
          <w:tcPr>
            <w:tcW w:w="4623" w:type="dxa"/>
            <w:tcBorders>
              <w:top w:val="single" w:sz="2" w:space="0" w:color="000000"/>
              <w:left w:val="single" w:sz="2" w:space="0" w:color="000000"/>
              <w:bottom w:val="single" w:sz="2" w:space="0" w:color="000000"/>
              <w:right w:val="single" w:sz="2" w:space="0" w:color="000000"/>
            </w:tcBorders>
            <w:shd w:val="clear" w:color="auto" w:fill="auto"/>
          </w:tcPr>
          <w:p w14:paraId="6A4E7115" w14:textId="3FD7421C" w:rsidR="00BC4A22" w:rsidRPr="007E71C0" w:rsidRDefault="00BC4A22" w:rsidP="007E71C0">
            <w:pPr>
              <w:pStyle w:val="TableHeading"/>
              <w:jc w:val="left"/>
              <w:rPr>
                <w:rFonts w:ascii="Times New Roman" w:hAnsi="Times New Roman"/>
                <w:b w:val="0"/>
                <w:sz w:val="21"/>
                <w:szCs w:val="21"/>
              </w:rPr>
            </w:pPr>
            <w:r w:rsidRPr="007E71C0">
              <w:rPr>
                <w:rFonts w:ascii="Times New Roman" w:hAnsi="Times New Roman"/>
                <w:b w:val="0"/>
                <w:sz w:val="21"/>
                <w:szCs w:val="21"/>
              </w:rPr>
              <w:t>Conditions of use</w:t>
            </w:r>
          </w:p>
        </w:tc>
      </w:tr>
      <w:tr w:rsidR="00BC4A22" w:rsidRPr="007E71C0" w14:paraId="262881C1" w14:textId="77777777" w:rsidTr="005C3C1E">
        <w:tc>
          <w:tcPr>
            <w:tcW w:w="3456" w:type="dxa"/>
            <w:tcBorders>
              <w:left w:val="single" w:sz="2" w:space="0" w:color="000000"/>
              <w:bottom w:val="single" w:sz="2" w:space="0" w:color="000000"/>
            </w:tcBorders>
            <w:shd w:val="clear" w:color="auto" w:fill="auto"/>
          </w:tcPr>
          <w:p w14:paraId="04B7FF45" w14:textId="6A39CFD9" w:rsidR="00BC4A22" w:rsidRPr="007E71C0" w:rsidRDefault="00BC4A22" w:rsidP="005C3C1E">
            <w:pPr>
              <w:ind w:rightChars="-160" w:right="-336"/>
            </w:pPr>
            <w:r w:rsidRPr="007E71C0">
              <w:t>Acetic acid (non-synthetic)</w:t>
            </w:r>
          </w:p>
        </w:tc>
        <w:tc>
          <w:tcPr>
            <w:tcW w:w="4623" w:type="dxa"/>
            <w:tcBorders>
              <w:left w:val="single" w:sz="2" w:space="0" w:color="000000"/>
              <w:bottom w:val="single" w:sz="2" w:space="0" w:color="000000"/>
              <w:right w:val="single" w:sz="2" w:space="0" w:color="000000"/>
            </w:tcBorders>
            <w:shd w:val="clear" w:color="auto" w:fill="auto"/>
          </w:tcPr>
          <w:p w14:paraId="2C968992" w14:textId="46E7A5FA"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cleaning</w:t>
            </w:r>
          </w:p>
        </w:tc>
      </w:tr>
      <w:tr w:rsidR="00BC4A22" w:rsidRPr="007E71C0" w14:paraId="693AF0E5" w14:textId="77777777" w:rsidTr="005C3C1E">
        <w:tc>
          <w:tcPr>
            <w:tcW w:w="3456" w:type="dxa"/>
            <w:tcBorders>
              <w:left w:val="single" w:sz="2" w:space="0" w:color="000000"/>
              <w:bottom w:val="single" w:sz="2" w:space="0" w:color="000000"/>
            </w:tcBorders>
            <w:shd w:val="clear" w:color="auto" w:fill="auto"/>
          </w:tcPr>
          <w:p w14:paraId="44C968CD" w14:textId="6FA24AFC" w:rsidR="00BC4A22" w:rsidRPr="007E71C0" w:rsidRDefault="005C3C1E" w:rsidP="005C3C1E">
            <w:r>
              <w:rPr>
                <w:rFonts w:hint="eastAsia"/>
              </w:rPr>
              <w:t>V</w:t>
            </w:r>
            <w:r w:rsidR="00BC4A22" w:rsidRPr="007E71C0">
              <w:t>inegar</w:t>
            </w:r>
          </w:p>
        </w:tc>
        <w:tc>
          <w:tcPr>
            <w:tcW w:w="4623" w:type="dxa"/>
            <w:tcBorders>
              <w:left w:val="single" w:sz="2" w:space="0" w:color="000000"/>
              <w:bottom w:val="single" w:sz="2" w:space="0" w:color="000000"/>
              <w:right w:val="single" w:sz="2" w:space="0" w:color="000000"/>
            </w:tcBorders>
            <w:shd w:val="clear" w:color="auto" w:fill="auto"/>
          </w:tcPr>
          <w:p w14:paraId="3D33045B" w14:textId="4441ABDB"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cleaning</w:t>
            </w:r>
          </w:p>
        </w:tc>
      </w:tr>
      <w:tr w:rsidR="00BC4A22" w:rsidRPr="007E71C0" w14:paraId="3429E1EF" w14:textId="77777777" w:rsidTr="005C3C1E">
        <w:tc>
          <w:tcPr>
            <w:tcW w:w="3456" w:type="dxa"/>
            <w:tcBorders>
              <w:left w:val="single" w:sz="2" w:space="0" w:color="000000"/>
              <w:bottom w:val="single" w:sz="2" w:space="0" w:color="000000"/>
            </w:tcBorders>
            <w:shd w:val="clear" w:color="auto" w:fill="auto"/>
          </w:tcPr>
          <w:p w14:paraId="328F7F76" w14:textId="266ACCA6" w:rsidR="00BC4A22" w:rsidRPr="007E71C0" w:rsidRDefault="00BC4A22" w:rsidP="005C3C1E">
            <w:r w:rsidRPr="007E71C0">
              <w:t>Hydrochloric acid</w:t>
            </w:r>
          </w:p>
        </w:tc>
        <w:tc>
          <w:tcPr>
            <w:tcW w:w="4623" w:type="dxa"/>
            <w:tcBorders>
              <w:left w:val="single" w:sz="2" w:space="0" w:color="000000"/>
              <w:bottom w:val="single" w:sz="2" w:space="0" w:color="000000"/>
              <w:right w:val="single" w:sz="2" w:space="0" w:color="000000"/>
            </w:tcBorders>
            <w:shd w:val="clear" w:color="auto" w:fill="auto"/>
          </w:tcPr>
          <w:p w14:paraId="601F8478" w14:textId="2C924315"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cleaning</w:t>
            </w:r>
          </w:p>
        </w:tc>
      </w:tr>
      <w:tr w:rsidR="00BC4A22" w:rsidRPr="007E71C0" w14:paraId="6B0D4B1E" w14:textId="77777777" w:rsidTr="005C3C1E">
        <w:tc>
          <w:tcPr>
            <w:tcW w:w="3456" w:type="dxa"/>
            <w:tcBorders>
              <w:left w:val="single" w:sz="2" w:space="0" w:color="000000"/>
              <w:bottom w:val="single" w:sz="2" w:space="0" w:color="000000"/>
            </w:tcBorders>
            <w:shd w:val="clear" w:color="auto" w:fill="auto"/>
          </w:tcPr>
          <w:p w14:paraId="751CEA45" w14:textId="5A4D6140" w:rsidR="00BC4A22" w:rsidRPr="007E71C0" w:rsidRDefault="00BC4A22" w:rsidP="005C3C1E">
            <w:r w:rsidRPr="007E71C0">
              <w:t>Nitric acid</w:t>
            </w:r>
          </w:p>
        </w:tc>
        <w:tc>
          <w:tcPr>
            <w:tcW w:w="4623" w:type="dxa"/>
            <w:tcBorders>
              <w:left w:val="single" w:sz="2" w:space="0" w:color="000000"/>
              <w:bottom w:val="single" w:sz="2" w:space="0" w:color="000000"/>
              <w:right w:val="single" w:sz="2" w:space="0" w:color="000000"/>
            </w:tcBorders>
            <w:shd w:val="clear" w:color="auto" w:fill="auto"/>
          </w:tcPr>
          <w:p w14:paraId="4B50850E" w14:textId="6598A8D8"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cleaning</w:t>
            </w:r>
          </w:p>
        </w:tc>
      </w:tr>
      <w:tr w:rsidR="00BC4A22" w:rsidRPr="007E71C0" w14:paraId="29D404BB" w14:textId="77777777" w:rsidTr="005C3C1E">
        <w:tc>
          <w:tcPr>
            <w:tcW w:w="3456" w:type="dxa"/>
            <w:tcBorders>
              <w:top w:val="single" w:sz="2" w:space="0" w:color="000000"/>
              <w:left w:val="single" w:sz="2" w:space="0" w:color="000000"/>
              <w:bottom w:val="single" w:sz="2" w:space="0" w:color="000000"/>
            </w:tcBorders>
            <w:shd w:val="clear" w:color="auto" w:fill="auto"/>
          </w:tcPr>
          <w:p w14:paraId="579F909C" w14:textId="2753F0E6" w:rsidR="00BC4A22" w:rsidRPr="007E71C0" w:rsidRDefault="00BC4A22" w:rsidP="005C3C1E">
            <w:r w:rsidRPr="007E71C0">
              <w:t>Phosphoric acid</w:t>
            </w:r>
          </w:p>
        </w:tc>
        <w:tc>
          <w:tcPr>
            <w:tcW w:w="4623" w:type="dxa"/>
            <w:tcBorders>
              <w:top w:val="single" w:sz="2" w:space="0" w:color="000000"/>
              <w:left w:val="single" w:sz="2" w:space="0" w:color="000000"/>
              <w:bottom w:val="single" w:sz="2" w:space="0" w:color="000000"/>
              <w:right w:val="single" w:sz="2" w:space="0" w:color="000000"/>
            </w:tcBorders>
            <w:shd w:val="clear" w:color="auto" w:fill="auto"/>
          </w:tcPr>
          <w:p w14:paraId="617D9543" w14:textId="4BB2D9A2" w:rsidR="00BC4A22" w:rsidRPr="007E71C0" w:rsidRDefault="00BC4A22" w:rsidP="007E71C0">
            <w:pPr>
              <w:pStyle w:val="TableHeading"/>
              <w:jc w:val="left"/>
              <w:rPr>
                <w:rFonts w:ascii="Times New Roman" w:hAnsi="Times New Roman"/>
                <w:b w:val="0"/>
                <w:sz w:val="21"/>
                <w:szCs w:val="21"/>
              </w:rPr>
            </w:pPr>
            <w:r w:rsidRPr="007E71C0">
              <w:rPr>
                <w:rFonts w:ascii="Times New Roman" w:hAnsi="Times New Roman"/>
                <w:b w:val="0"/>
                <w:sz w:val="21"/>
                <w:szCs w:val="21"/>
              </w:rPr>
              <w:t>Equipment cleaning</w:t>
            </w:r>
          </w:p>
        </w:tc>
      </w:tr>
      <w:tr w:rsidR="00BC4A22" w:rsidRPr="007E71C0" w14:paraId="4B50F727" w14:textId="77777777" w:rsidTr="005C3C1E">
        <w:tc>
          <w:tcPr>
            <w:tcW w:w="3456" w:type="dxa"/>
            <w:tcBorders>
              <w:left w:val="single" w:sz="2" w:space="0" w:color="000000"/>
              <w:bottom w:val="single" w:sz="2" w:space="0" w:color="000000"/>
            </w:tcBorders>
            <w:shd w:val="clear" w:color="auto" w:fill="auto"/>
          </w:tcPr>
          <w:p w14:paraId="62CB18A5" w14:textId="69EC68B9" w:rsidR="00BC4A22" w:rsidRPr="007E71C0" w:rsidRDefault="00BC4A22" w:rsidP="005C3C1E">
            <w:r w:rsidRPr="007E71C0">
              <w:t>Ethanol</w:t>
            </w:r>
          </w:p>
        </w:tc>
        <w:tc>
          <w:tcPr>
            <w:tcW w:w="4623" w:type="dxa"/>
            <w:tcBorders>
              <w:left w:val="single" w:sz="2" w:space="0" w:color="000000"/>
              <w:bottom w:val="single" w:sz="2" w:space="0" w:color="000000"/>
              <w:right w:val="single" w:sz="2" w:space="0" w:color="000000"/>
            </w:tcBorders>
            <w:shd w:val="clear" w:color="auto" w:fill="auto"/>
          </w:tcPr>
          <w:p w14:paraId="797CFF09" w14:textId="2D7A6649"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Disinfection</w:t>
            </w:r>
          </w:p>
        </w:tc>
      </w:tr>
      <w:tr w:rsidR="00BC4A22" w:rsidRPr="007E71C0" w14:paraId="2C2CD299" w14:textId="77777777" w:rsidTr="005C3C1E">
        <w:tc>
          <w:tcPr>
            <w:tcW w:w="3456" w:type="dxa"/>
            <w:tcBorders>
              <w:left w:val="single" w:sz="2" w:space="0" w:color="000000"/>
              <w:bottom w:val="single" w:sz="2" w:space="0" w:color="000000"/>
            </w:tcBorders>
            <w:shd w:val="clear" w:color="auto" w:fill="auto"/>
          </w:tcPr>
          <w:p w14:paraId="688FBEA3" w14:textId="685D9A11" w:rsidR="00BC4A22" w:rsidRPr="007E71C0" w:rsidRDefault="00BC4A22" w:rsidP="005C3C1E">
            <w:r w:rsidRPr="007E71C0">
              <w:t>Isopropyl alcohol</w:t>
            </w:r>
          </w:p>
        </w:tc>
        <w:tc>
          <w:tcPr>
            <w:tcW w:w="4623" w:type="dxa"/>
            <w:tcBorders>
              <w:left w:val="single" w:sz="2" w:space="0" w:color="000000"/>
              <w:bottom w:val="single" w:sz="2" w:space="0" w:color="000000"/>
              <w:right w:val="single" w:sz="2" w:space="0" w:color="000000"/>
            </w:tcBorders>
            <w:shd w:val="clear" w:color="auto" w:fill="auto"/>
          </w:tcPr>
          <w:p w14:paraId="00112108" w14:textId="0F987F70"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Disinfection</w:t>
            </w:r>
          </w:p>
        </w:tc>
      </w:tr>
      <w:tr w:rsidR="00BC4A22" w:rsidRPr="007E71C0" w14:paraId="2748E898" w14:textId="77777777" w:rsidTr="005C3C1E">
        <w:tc>
          <w:tcPr>
            <w:tcW w:w="3456" w:type="dxa"/>
            <w:tcBorders>
              <w:left w:val="single" w:sz="2" w:space="0" w:color="000000"/>
              <w:bottom w:val="single" w:sz="2" w:space="0" w:color="000000"/>
            </w:tcBorders>
            <w:shd w:val="clear" w:color="auto" w:fill="auto"/>
          </w:tcPr>
          <w:p w14:paraId="4E98153E" w14:textId="77777777" w:rsidR="00BC4A22" w:rsidRPr="007E71C0" w:rsidRDefault="00BC4A22" w:rsidP="005C3C1E">
            <w:r w:rsidRPr="007E71C0">
              <w:t>Hydrogen peroxide</w:t>
            </w:r>
          </w:p>
          <w:p w14:paraId="3B73D4F3" w14:textId="77777777" w:rsidR="00BC4A22" w:rsidRPr="007E71C0" w:rsidRDefault="00BC4A22" w:rsidP="005C3C1E"/>
        </w:tc>
        <w:tc>
          <w:tcPr>
            <w:tcW w:w="4623" w:type="dxa"/>
            <w:tcBorders>
              <w:left w:val="single" w:sz="2" w:space="0" w:color="000000"/>
              <w:bottom w:val="single" w:sz="2" w:space="0" w:color="000000"/>
              <w:right w:val="single" w:sz="2" w:space="0" w:color="000000"/>
            </w:tcBorders>
            <w:shd w:val="clear" w:color="auto" w:fill="auto"/>
          </w:tcPr>
          <w:p w14:paraId="27093527" w14:textId="0BE948BF"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Food grade hydrogen peroxide only, equipment cleaner</w:t>
            </w:r>
          </w:p>
        </w:tc>
      </w:tr>
      <w:tr w:rsidR="00BC4A22" w:rsidRPr="007E71C0" w14:paraId="2C3028DE" w14:textId="77777777" w:rsidTr="005C3C1E">
        <w:tc>
          <w:tcPr>
            <w:tcW w:w="3456" w:type="dxa"/>
            <w:tcBorders>
              <w:left w:val="single" w:sz="2" w:space="0" w:color="000000"/>
              <w:bottom w:val="single" w:sz="2" w:space="0" w:color="000000"/>
            </w:tcBorders>
            <w:shd w:val="clear" w:color="auto" w:fill="auto"/>
          </w:tcPr>
          <w:p w14:paraId="01C654A5" w14:textId="6788CFB0" w:rsidR="00BC4A22" w:rsidRPr="007E71C0" w:rsidRDefault="00BC4A22" w:rsidP="005C3C1E">
            <w:r w:rsidRPr="007E71C0">
              <w:t>Sodium carbonate, sodium bicarbonate</w:t>
            </w:r>
          </w:p>
        </w:tc>
        <w:tc>
          <w:tcPr>
            <w:tcW w:w="4623" w:type="dxa"/>
            <w:tcBorders>
              <w:left w:val="single" w:sz="2" w:space="0" w:color="000000"/>
              <w:bottom w:val="single" w:sz="2" w:space="0" w:color="000000"/>
              <w:right w:val="single" w:sz="2" w:space="0" w:color="000000"/>
            </w:tcBorders>
            <w:shd w:val="clear" w:color="auto" w:fill="auto"/>
          </w:tcPr>
          <w:p w14:paraId="0493910C" w14:textId="06948CC6"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disinfection</w:t>
            </w:r>
          </w:p>
        </w:tc>
      </w:tr>
      <w:tr w:rsidR="00BC4A22" w:rsidRPr="007E71C0" w14:paraId="792AC514" w14:textId="77777777" w:rsidTr="005C3C1E">
        <w:tc>
          <w:tcPr>
            <w:tcW w:w="3456" w:type="dxa"/>
            <w:tcBorders>
              <w:left w:val="single" w:sz="2" w:space="0" w:color="000000"/>
              <w:bottom w:val="single" w:sz="2" w:space="0" w:color="000000"/>
            </w:tcBorders>
            <w:shd w:val="clear" w:color="auto" w:fill="auto"/>
          </w:tcPr>
          <w:p w14:paraId="65D7D2B1" w14:textId="4468120A" w:rsidR="00BC4A22" w:rsidRPr="007E71C0" w:rsidRDefault="00BC4A22" w:rsidP="005C3C1E">
            <w:r w:rsidRPr="007E71C0">
              <w:lastRenderedPageBreak/>
              <w:t>Potassium carbonate, potassium bicarbonate</w:t>
            </w:r>
          </w:p>
        </w:tc>
        <w:tc>
          <w:tcPr>
            <w:tcW w:w="4623" w:type="dxa"/>
            <w:tcBorders>
              <w:left w:val="single" w:sz="2" w:space="0" w:color="000000"/>
              <w:bottom w:val="single" w:sz="2" w:space="0" w:color="000000"/>
              <w:right w:val="single" w:sz="2" w:space="0" w:color="000000"/>
            </w:tcBorders>
            <w:shd w:val="clear" w:color="auto" w:fill="auto"/>
          </w:tcPr>
          <w:p w14:paraId="4C266CDA" w14:textId="773EEF1D"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disinfection</w:t>
            </w:r>
          </w:p>
        </w:tc>
      </w:tr>
      <w:tr w:rsidR="00BC4A22" w:rsidRPr="007E71C0" w14:paraId="20ACAD0C" w14:textId="77777777" w:rsidTr="005C3C1E">
        <w:tc>
          <w:tcPr>
            <w:tcW w:w="3456" w:type="dxa"/>
            <w:tcBorders>
              <w:left w:val="single" w:sz="2" w:space="0" w:color="000000"/>
              <w:bottom w:val="single" w:sz="2" w:space="0" w:color="000000"/>
            </w:tcBorders>
            <w:shd w:val="clear" w:color="auto" w:fill="auto"/>
          </w:tcPr>
          <w:p w14:paraId="78D780F4" w14:textId="32724A4F" w:rsidR="00BC4A22" w:rsidRPr="007E71C0" w:rsidRDefault="005C3C1E" w:rsidP="005C3C1E">
            <w:r>
              <w:rPr>
                <w:rFonts w:hint="eastAsia"/>
              </w:rPr>
              <w:t>B</w:t>
            </w:r>
            <w:r w:rsidR="00BC4A22" w:rsidRPr="007E71C0">
              <w:t>leach</w:t>
            </w:r>
          </w:p>
          <w:p w14:paraId="7E7B1808" w14:textId="77777777" w:rsidR="00BC4A22" w:rsidRPr="007E71C0" w:rsidRDefault="00BC4A22" w:rsidP="005C3C1E"/>
        </w:tc>
        <w:tc>
          <w:tcPr>
            <w:tcW w:w="4623" w:type="dxa"/>
            <w:tcBorders>
              <w:left w:val="single" w:sz="2" w:space="0" w:color="000000"/>
              <w:bottom w:val="single" w:sz="2" w:space="0" w:color="000000"/>
              <w:right w:val="single" w:sz="2" w:space="0" w:color="000000"/>
            </w:tcBorders>
            <w:shd w:val="clear" w:color="auto" w:fill="auto"/>
          </w:tcPr>
          <w:p w14:paraId="2376D3EB" w14:textId="0C5D6D83"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Comprises calcium hypochlorite, chlorine dioxide or sodium hypochlorite, and can be used for disinfecting and cleaning food contact surfaces.</w:t>
            </w:r>
          </w:p>
        </w:tc>
      </w:tr>
      <w:tr w:rsidR="00BC4A22" w:rsidRPr="007E71C0" w14:paraId="3BB935F0" w14:textId="77777777" w:rsidTr="005C3C1E">
        <w:tc>
          <w:tcPr>
            <w:tcW w:w="3456" w:type="dxa"/>
            <w:tcBorders>
              <w:left w:val="single" w:sz="2" w:space="0" w:color="000000"/>
              <w:bottom w:val="single" w:sz="2" w:space="0" w:color="000000"/>
            </w:tcBorders>
            <w:shd w:val="clear" w:color="auto" w:fill="auto"/>
          </w:tcPr>
          <w:p w14:paraId="50BF6B90" w14:textId="2109B47A" w:rsidR="00BC4A22" w:rsidRPr="007E71C0" w:rsidRDefault="00BC4A22" w:rsidP="005C3C1E">
            <w:r w:rsidRPr="007E71C0">
              <w:t>peroxyacetic acid</w:t>
            </w:r>
          </w:p>
        </w:tc>
        <w:tc>
          <w:tcPr>
            <w:tcW w:w="4623" w:type="dxa"/>
            <w:tcBorders>
              <w:left w:val="single" w:sz="2" w:space="0" w:color="000000"/>
              <w:bottom w:val="single" w:sz="2" w:space="0" w:color="000000"/>
              <w:right w:val="single" w:sz="2" w:space="0" w:color="000000"/>
            </w:tcBorders>
            <w:shd w:val="clear" w:color="auto" w:fill="auto"/>
          </w:tcPr>
          <w:p w14:paraId="219712CE" w14:textId="4DF3E7A0"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disinfection</w:t>
            </w:r>
          </w:p>
        </w:tc>
      </w:tr>
      <w:tr w:rsidR="00BC4A22" w:rsidRPr="007E71C0" w14:paraId="5F834D11" w14:textId="77777777" w:rsidTr="005C3C1E">
        <w:trPr>
          <w:trHeight w:val="21"/>
        </w:trPr>
        <w:tc>
          <w:tcPr>
            <w:tcW w:w="3456" w:type="dxa"/>
            <w:tcBorders>
              <w:left w:val="single" w:sz="2" w:space="0" w:color="000000"/>
              <w:bottom w:val="single" w:sz="2" w:space="0" w:color="000000"/>
            </w:tcBorders>
            <w:shd w:val="clear" w:color="auto" w:fill="auto"/>
          </w:tcPr>
          <w:p w14:paraId="65D44E4B" w14:textId="630913C0" w:rsidR="00BC4A22" w:rsidRPr="007E71C0" w:rsidRDefault="00BC4A22" w:rsidP="005C3C1E">
            <w:r w:rsidRPr="007E71C0">
              <w:t>Ozone</w:t>
            </w:r>
          </w:p>
        </w:tc>
        <w:tc>
          <w:tcPr>
            <w:tcW w:w="4623" w:type="dxa"/>
            <w:tcBorders>
              <w:left w:val="single" w:sz="2" w:space="0" w:color="000000"/>
              <w:bottom w:val="single" w:sz="2" w:space="0" w:color="000000"/>
              <w:right w:val="single" w:sz="2" w:space="0" w:color="000000"/>
            </w:tcBorders>
            <w:shd w:val="clear" w:color="auto" w:fill="auto"/>
          </w:tcPr>
          <w:p w14:paraId="69B85434" w14:textId="6E47A78E"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disinfection</w:t>
            </w:r>
          </w:p>
        </w:tc>
      </w:tr>
      <w:tr w:rsidR="00BC4A22" w:rsidRPr="007E71C0" w14:paraId="6F88BFBF" w14:textId="77777777" w:rsidTr="005C3C1E">
        <w:tc>
          <w:tcPr>
            <w:tcW w:w="3456" w:type="dxa"/>
            <w:tcBorders>
              <w:left w:val="single" w:sz="2" w:space="0" w:color="000000"/>
              <w:bottom w:val="single" w:sz="2" w:space="0" w:color="000000"/>
            </w:tcBorders>
            <w:shd w:val="clear" w:color="auto" w:fill="auto"/>
          </w:tcPr>
          <w:p w14:paraId="1ECD33AC" w14:textId="7C1C417B" w:rsidR="00BC4A22" w:rsidRPr="007E71C0" w:rsidRDefault="00BC4A22" w:rsidP="005C3C1E">
            <w:r w:rsidRPr="007E71C0">
              <w:t>Potassium hydroxide</w:t>
            </w:r>
          </w:p>
        </w:tc>
        <w:tc>
          <w:tcPr>
            <w:tcW w:w="4623" w:type="dxa"/>
            <w:tcBorders>
              <w:left w:val="single" w:sz="2" w:space="0" w:color="000000"/>
              <w:bottom w:val="single" w:sz="2" w:space="0" w:color="000000"/>
              <w:right w:val="single" w:sz="2" w:space="0" w:color="000000"/>
            </w:tcBorders>
            <w:shd w:val="clear" w:color="auto" w:fill="auto"/>
          </w:tcPr>
          <w:p w14:paraId="6B63D254" w14:textId="2C4C09AF"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disinfection</w:t>
            </w:r>
          </w:p>
        </w:tc>
      </w:tr>
      <w:tr w:rsidR="00BC4A22" w:rsidRPr="007E71C0" w14:paraId="219BB1FB" w14:textId="77777777" w:rsidTr="005C3C1E">
        <w:tc>
          <w:tcPr>
            <w:tcW w:w="3456" w:type="dxa"/>
            <w:tcBorders>
              <w:left w:val="single" w:sz="2" w:space="0" w:color="000000"/>
              <w:bottom w:val="single" w:sz="2" w:space="0" w:color="000000"/>
            </w:tcBorders>
            <w:shd w:val="clear" w:color="auto" w:fill="auto"/>
          </w:tcPr>
          <w:p w14:paraId="2E79B566" w14:textId="7D48E2B3" w:rsidR="00BC4A22" w:rsidRPr="007E71C0" w:rsidRDefault="00BC4A22" w:rsidP="005C3C1E">
            <w:r w:rsidRPr="007E71C0">
              <w:t>Sodium hydroxide</w:t>
            </w:r>
          </w:p>
        </w:tc>
        <w:tc>
          <w:tcPr>
            <w:tcW w:w="4623" w:type="dxa"/>
            <w:tcBorders>
              <w:left w:val="single" w:sz="2" w:space="0" w:color="000000"/>
              <w:bottom w:val="single" w:sz="2" w:space="0" w:color="000000"/>
              <w:right w:val="single" w:sz="2" w:space="0" w:color="000000"/>
            </w:tcBorders>
            <w:shd w:val="clear" w:color="auto" w:fill="auto"/>
          </w:tcPr>
          <w:p w14:paraId="01A13C87" w14:textId="702DE8E2"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disinfection</w:t>
            </w:r>
          </w:p>
        </w:tc>
      </w:tr>
      <w:tr w:rsidR="00BC4A22" w:rsidRPr="007E71C0" w14:paraId="050938C4" w14:textId="77777777" w:rsidTr="005C3C1E">
        <w:tc>
          <w:tcPr>
            <w:tcW w:w="3456" w:type="dxa"/>
            <w:tcBorders>
              <w:left w:val="single" w:sz="2" w:space="0" w:color="000000"/>
              <w:bottom w:val="single" w:sz="2" w:space="0" w:color="000000"/>
            </w:tcBorders>
            <w:shd w:val="clear" w:color="auto" w:fill="auto"/>
          </w:tcPr>
          <w:p w14:paraId="58AE1444" w14:textId="49B3441D" w:rsidR="00BC4A22" w:rsidRPr="007E71C0" w:rsidRDefault="00BC4A22" w:rsidP="005C3C1E">
            <w:r w:rsidRPr="007E71C0">
              <w:t>Citric acid</w:t>
            </w:r>
          </w:p>
        </w:tc>
        <w:tc>
          <w:tcPr>
            <w:tcW w:w="4623" w:type="dxa"/>
            <w:tcBorders>
              <w:left w:val="single" w:sz="2" w:space="0" w:color="000000"/>
              <w:bottom w:val="single" w:sz="2" w:space="0" w:color="000000"/>
              <w:right w:val="single" w:sz="2" w:space="0" w:color="000000"/>
            </w:tcBorders>
            <w:shd w:val="clear" w:color="auto" w:fill="auto"/>
          </w:tcPr>
          <w:p w14:paraId="6F3FFE3C" w14:textId="265C9B01"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cleaning</w:t>
            </w:r>
          </w:p>
        </w:tc>
      </w:tr>
      <w:tr w:rsidR="00BC4A22" w:rsidRPr="007E71C0" w14:paraId="27958C69" w14:textId="77777777" w:rsidTr="005C3C1E">
        <w:tc>
          <w:tcPr>
            <w:tcW w:w="3456" w:type="dxa"/>
            <w:tcBorders>
              <w:left w:val="single" w:sz="2" w:space="0" w:color="000000"/>
              <w:bottom w:val="single" w:sz="2" w:space="0" w:color="000000"/>
            </w:tcBorders>
            <w:shd w:val="clear" w:color="auto" w:fill="auto"/>
          </w:tcPr>
          <w:p w14:paraId="400FC525" w14:textId="3E67F7D5" w:rsidR="00BC4A22" w:rsidRPr="007E71C0" w:rsidRDefault="00BC4A22" w:rsidP="005C3C1E">
            <w:r w:rsidRPr="007E71C0">
              <w:t>Soap</w:t>
            </w:r>
          </w:p>
        </w:tc>
        <w:tc>
          <w:tcPr>
            <w:tcW w:w="4623" w:type="dxa"/>
            <w:tcBorders>
              <w:left w:val="single" w:sz="2" w:space="0" w:color="000000"/>
              <w:bottom w:val="single" w:sz="2" w:space="0" w:color="000000"/>
              <w:right w:val="single" w:sz="2" w:space="0" w:color="000000"/>
            </w:tcBorders>
            <w:shd w:val="clear" w:color="auto" w:fill="auto"/>
          </w:tcPr>
          <w:p w14:paraId="184EF18E" w14:textId="359B6ACA"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 xml:space="preserve">Only </w:t>
            </w:r>
            <w:proofErr w:type="spellStart"/>
            <w:proofErr w:type="gramStart"/>
            <w:r w:rsidRPr="007E71C0">
              <w:rPr>
                <w:rFonts w:ascii="Times New Roman" w:hAnsi="Times New Roman"/>
                <w:sz w:val="21"/>
                <w:szCs w:val="21"/>
              </w:rPr>
              <w:t>biodegradable.Allow</w:t>
            </w:r>
            <w:proofErr w:type="spellEnd"/>
            <w:proofErr w:type="gramEnd"/>
            <w:r w:rsidRPr="007E71C0">
              <w:rPr>
                <w:rFonts w:ascii="Times New Roman" w:hAnsi="Times New Roman"/>
                <w:sz w:val="21"/>
                <w:szCs w:val="21"/>
              </w:rPr>
              <w:t xml:space="preserve"> for cleaning of equipment.</w:t>
            </w:r>
          </w:p>
        </w:tc>
      </w:tr>
      <w:tr w:rsidR="00BC4A22" w:rsidRPr="007E71C0" w14:paraId="44C1D464" w14:textId="77777777" w:rsidTr="005C3C1E">
        <w:trPr>
          <w:trHeight w:val="127"/>
        </w:trPr>
        <w:tc>
          <w:tcPr>
            <w:tcW w:w="3456" w:type="dxa"/>
            <w:tcBorders>
              <w:left w:val="single" w:sz="2" w:space="0" w:color="000000"/>
              <w:bottom w:val="single" w:sz="2" w:space="0" w:color="000000"/>
            </w:tcBorders>
            <w:shd w:val="clear" w:color="auto" w:fill="auto"/>
          </w:tcPr>
          <w:p w14:paraId="1F942F19" w14:textId="655664DA" w:rsidR="00BC4A22" w:rsidRPr="007E71C0" w:rsidRDefault="00BC4A22" w:rsidP="005C3C1E">
            <w:r w:rsidRPr="007E71C0">
              <w:t>Potassium permanganate</w:t>
            </w:r>
          </w:p>
        </w:tc>
        <w:tc>
          <w:tcPr>
            <w:tcW w:w="4623" w:type="dxa"/>
            <w:tcBorders>
              <w:left w:val="single" w:sz="2" w:space="0" w:color="000000"/>
              <w:bottom w:val="single" w:sz="2" w:space="0" w:color="000000"/>
              <w:right w:val="single" w:sz="2" w:space="0" w:color="000000"/>
            </w:tcBorders>
            <w:shd w:val="clear" w:color="auto" w:fill="auto"/>
          </w:tcPr>
          <w:p w14:paraId="25979F2A" w14:textId="2938064C"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Equipment disinfection</w:t>
            </w:r>
          </w:p>
        </w:tc>
      </w:tr>
    </w:tbl>
    <w:p w14:paraId="5AFDDAC4" w14:textId="77777777" w:rsidR="00BC4A22" w:rsidRPr="007E71C0" w:rsidRDefault="00BC4A22" w:rsidP="007E71C0">
      <w:pPr>
        <w:rPr>
          <w:szCs w:val="21"/>
        </w:rPr>
      </w:pPr>
    </w:p>
    <w:p w14:paraId="57BE7442" w14:textId="77777777" w:rsidR="00BC4A22" w:rsidRPr="007E71C0" w:rsidRDefault="00BC4A22" w:rsidP="007E71C0">
      <w:pPr>
        <w:rPr>
          <w:b/>
          <w:bCs/>
          <w:szCs w:val="21"/>
        </w:rPr>
      </w:pPr>
      <w:r w:rsidRPr="007E71C0">
        <w:rPr>
          <w:b/>
          <w:bCs/>
          <w:szCs w:val="21"/>
        </w:rPr>
        <w:t>E.4 condiments</w:t>
      </w:r>
    </w:p>
    <w:p w14:paraId="407EE6C3" w14:textId="77777777" w:rsidR="00BC4A22" w:rsidRPr="007E71C0" w:rsidRDefault="00BC4A22" w:rsidP="007E71C0">
      <w:pPr>
        <w:rPr>
          <w:szCs w:val="21"/>
        </w:rPr>
      </w:pPr>
      <w:r w:rsidRPr="007E71C0">
        <w:rPr>
          <w:szCs w:val="21"/>
        </w:rPr>
        <w:t>Condiments allowed in organic food processing include:</w:t>
      </w:r>
    </w:p>
    <w:p w14:paraId="5F67980F" w14:textId="78A49885" w:rsidR="00BC4A22" w:rsidRPr="007E71C0" w:rsidRDefault="006F3991" w:rsidP="007E71C0">
      <w:pPr>
        <w:rPr>
          <w:szCs w:val="21"/>
        </w:rPr>
      </w:pPr>
      <w:r w:rsidRPr="007E71C0">
        <w:rPr>
          <w:szCs w:val="21"/>
        </w:rPr>
        <w:t>a</w:t>
      </w:r>
      <w:r w:rsidR="00BC4A22" w:rsidRPr="007E71C0">
        <w:rPr>
          <w:szCs w:val="21"/>
        </w:rPr>
        <w:t xml:space="preserve">) </w:t>
      </w:r>
      <w:r w:rsidR="00AB288A">
        <w:rPr>
          <w:rFonts w:hint="eastAsia"/>
          <w:szCs w:val="21"/>
        </w:rPr>
        <w:t>E</w:t>
      </w:r>
      <w:r w:rsidR="00BC4A22" w:rsidRPr="007E71C0">
        <w:rPr>
          <w:szCs w:val="21"/>
        </w:rPr>
        <w:t xml:space="preserve">ssential oil: natural perfume extracted by mechanical and physical methods with oil, water, ethanol and carbon dioxide as </w:t>
      </w:r>
      <w:proofErr w:type="gramStart"/>
      <w:r w:rsidR="00BC4A22" w:rsidRPr="007E71C0">
        <w:rPr>
          <w:szCs w:val="21"/>
        </w:rPr>
        <w:t>solvents;</w:t>
      </w:r>
      <w:proofErr w:type="gramEnd"/>
    </w:p>
    <w:p w14:paraId="244173C2" w14:textId="3A973D5C" w:rsidR="00BC4A22" w:rsidRPr="007E71C0" w:rsidRDefault="006F3991" w:rsidP="007E71C0">
      <w:pPr>
        <w:rPr>
          <w:szCs w:val="21"/>
        </w:rPr>
      </w:pPr>
      <w:r w:rsidRPr="007E71C0">
        <w:rPr>
          <w:szCs w:val="21"/>
        </w:rPr>
        <w:t>b</w:t>
      </w:r>
      <w:r w:rsidR="00BC4A22" w:rsidRPr="007E71C0">
        <w:rPr>
          <w:szCs w:val="21"/>
        </w:rPr>
        <w:t>) Natural condiments: Refer to Appendix C Guidelines for Evaluation of Organic Additives and Processing Aids for evaluation.</w:t>
      </w:r>
    </w:p>
    <w:p w14:paraId="7E029A10" w14:textId="77777777" w:rsidR="00BC4A22" w:rsidRPr="007E71C0" w:rsidRDefault="00BC4A22" w:rsidP="007E71C0">
      <w:pPr>
        <w:rPr>
          <w:b/>
          <w:bCs/>
          <w:szCs w:val="21"/>
        </w:rPr>
      </w:pPr>
      <w:r w:rsidRPr="007E71C0">
        <w:rPr>
          <w:b/>
          <w:bCs/>
          <w:szCs w:val="21"/>
        </w:rPr>
        <w:t>E.5 microbial products and enzyme preparations</w:t>
      </w:r>
    </w:p>
    <w:p w14:paraId="44DD47AE" w14:textId="77777777" w:rsidR="00BC4A22" w:rsidRPr="007E71C0" w:rsidRDefault="00BC4A22" w:rsidP="007E71C0">
      <w:pPr>
        <w:rPr>
          <w:szCs w:val="21"/>
        </w:rPr>
      </w:pPr>
      <w:r w:rsidRPr="007E71C0">
        <w:rPr>
          <w:szCs w:val="21"/>
        </w:rPr>
        <w:t>Microbial products and enzyme preparations allowed to be used in organic food processing include:</w:t>
      </w:r>
    </w:p>
    <w:p w14:paraId="7813BF64" w14:textId="13133BAB" w:rsidR="00BC4A22" w:rsidRPr="007E71C0" w:rsidRDefault="006F3991" w:rsidP="007E71C0">
      <w:pPr>
        <w:rPr>
          <w:szCs w:val="21"/>
        </w:rPr>
      </w:pPr>
      <w:r w:rsidRPr="007E71C0">
        <w:rPr>
          <w:szCs w:val="21"/>
        </w:rPr>
        <w:t>a</w:t>
      </w:r>
      <w:r w:rsidR="00BC4A22" w:rsidRPr="007E71C0">
        <w:rPr>
          <w:szCs w:val="21"/>
        </w:rPr>
        <w:t xml:space="preserve">) </w:t>
      </w:r>
      <w:r w:rsidR="007D4D67">
        <w:rPr>
          <w:rFonts w:hint="eastAsia"/>
          <w:szCs w:val="21"/>
        </w:rPr>
        <w:t>N</w:t>
      </w:r>
      <w:r w:rsidR="00BC4A22" w:rsidRPr="007E71C0">
        <w:rPr>
          <w:szCs w:val="21"/>
        </w:rPr>
        <w:t xml:space="preserve">atural microorganisms and their products: except genetically engineered organisms and their </w:t>
      </w:r>
      <w:proofErr w:type="gramStart"/>
      <w:r w:rsidR="00BC4A22" w:rsidRPr="007E71C0">
        <w:rPr>
          <w:szCs w:val="21"/>
        </w:rPr>
        <w:t>products;</w:t>
      </w:r>
      <w:proofErr w:type="gramEnd"/>
    </w:p>
    <w:p w14:paraId="28A24FB9" w14:textId="5ABC713C" w:rsidR="00BC4A22" w:rsidRPr="007E71C0" w:rsidRDefault="006F3991" w:rsidP="007E71C0">
      <w:pPr>
        <w:rPr>
          <w:szCs w:val="21"/>
        </w:rPr>
      </w:pPr>
      <w:r w:rsidRPr="007E71C0">
        <w:rPr>
          <w:szCs w:val="21"/>
        </w:rPr>
        <w:t>b</w:t>
      </w:r>
      <w:r w:rsidR="00BC4A22" w:rsidRPr="007E71C0">
        <w:rPr>
          <w:szCs w:val="21"/>
        </w:rPr>
        <w:t xml:space="preserve">) </w:t>
      </w:r>
      <w:r w:rsidR="007D4D67">
        <w:rPr>
          <w:rFonts w:hint="eastAsia"/>
          <w:szCs w:val="21"/>
        </w:rPr>
        <w:t>S</w:t>
      </w:r>
      <w:r w:rsidR="00BC4A22" w:rsidRPr="007E71C0">
        <w:rPr>
          <w:szCs w:val="21"/>
        </w:rPr>
        <w:t xml:space="preserve">tarter: bleaching agent and organic solvent are not used in the production </w:t>
      </w:r>
      <w:proofErr w:type="gramStart"/>
      <w:r w:rsidR="00BC4A22" w:rsidRPr="007E71C0">
        <w:rPr>
          <w:szCs w:val="21"/>
        </w:rPr>
        <w:t>process;</w:t>
      </w:r>
      <w:proofErr w:type="gramEnd"/>
    </w:p>
    <w:p w14:paraId="75D9315D" w14:textId="5E42FD29" w:rsidR="00BC4A22" w:rsidRPr="007E71C0" w:rsidRDefault="006F3991" w:rsidP="007E71C0">
      <w:pPr>
        <w:rPr>
          <w:szCs w:val="21"/>
        </w:rPr>
      </w:pPr>
      <w:r w:rsidRPr="007E71C0">
        <w:rPr>
          <w:szCs w:val="21"/>
        </w:rPr>
        <w:t>c</w:t>
      </w:r>
      <w:r w:rsidR="00BC4A22" w:rsidRPr="007E71C0">
        <w:rPr>
          <w:szCs w:val="21"/>
        </w:rPr>
        <w:t xml:space="preserve">) </w:t>
      </w:r>
      <w:r w:rsidR="007D4D67">
        <w:rPr>
          <w:rFonts w:hint="eastAsia"/>
          <w:szCs w:val="21"/>
        </w:rPr>
        <w:t>E</w:t>
      </w:r>
      <w:r w:rsidR="00BC4A22" w:rsidRPr="007E71C0">
        <w:rPr>
          <w:szCs w:val="21"/>
        </w:rPr>
        <w:t>nzyme preparation: except genetically engineered organisms and their products.</w:t>
      </w:r>
    </w:p>
    <w:p w14:paraId="2847AFBA" w14:textId="77777777" w:rsidR="00BC4A22" w:rsidRPr="007E71C0" w:rsidRDefault="00BC4A22" w:rsidP="007E71C0">
      <w:pPr>
        <w:rPr>
          <w:b/>
          <w:bCs/>
          <w:szCs w:val="21"/>
        </w:rPr>
      </w:pPr>
      <w:r w:rsidRPr="007E71C0">
        <w:rPr>
          <w:b/>
          <w:bCs/>
          <w:szCs w:val="21"/>
        </w:rPr>
        <w:t>E.6 other ingredients</w:t>
      </w:r>
    </w:p>
    <w:p w14:paraId="612D3E9F" w14:textId="77777777" w:rsidR="00BC4A22" w:rsidRPr="007E71C0" w:rsidRDefault="00BC4A22" w:rsidP="007E71C0">
      <w:pPr>
        <w:rPr>
          <w:szCs w:val="21"/>
        </w:rPr>
      </w:pPr>
      <w:r w:rsidRPr="007E71C0">
        <w:rPr>
          <w:szCs w:val="21"/>
        </w:rPr>
        <w:t>Other ingredients allowed in organic food processing include:</w:t>
      </w:r>
    </w:p>
    <w:p w14:paraId="1FC8419D" w14:textId="7CCEACD8" w:rsidR="00BC4A22" w:rsidRPr="007E71C0" w:rsidRDefault="00BC4A22" w:rsidP="007E71C0">
      <w:pPr>
        <w:rPr>
          <w:szCs w:val="21"/>
        </w:rPr>
      </w:pPr>
      <w:r w:rsidRPr="007E71C0">
        <w:rPr>
          <w:szCs w:val="21"/>
        </w:rPr>
        <w:t xml:space="preserve">a) </w:t>
      </w:r>
      <w:r w:rsidR="007D4D67">
        <w:rPr>
          <w:rFonts w:hint="eastAsia"/>
          <w:szCs w:val="21"/>
        </w:rPr>
        <w:t>D</w:t>
      </w:r>
      <w:r w:rsidRPr="007E71C0">
        <w:rPr>
          <w:szCs w:val="21"/>
        </w:rPr>
        <w:t xml:space="preserve">rinking </w:t>
      </w:r>
      <w:proofErr w:type="gramStart"/>
      <w:r w:rsidRPr="007E71C0">
        <w:rPr>
          <w:szCs w:val="21"/>
        </w:rPr>
        <w:t>water;</w:t>
      </w:r>
      <w:proofErr w:type="gramEnd"/>
    </w:p>
    <w:p w14:paraId="6089F46E" w14:textId="1F0D3C44" w:rsidR="00BC4A22" w:rsidRPr="007E71C0" w:rsidRDefault="00BC4A22" w:rsidP="007E71C0">
      <w:pPr>
        <w:rPr>
          <w:szCs w:val="21"/>
        </w:rPr>
      </w:pPr>
      <w:r w:rsidRPr="007E71C0">
        <w:rPr>
          <w:szCs w:val="21"/>
        </w:rPr>
        <w:t xml:space="preserve">b) </w:t>
      </w:r>
      <w:r w:rsidR="007D4D67">
        <w:rPr>
          <w:rFonts w:hint="eastAsia"/>
          <w:szCs w:val="21"/>
        </w:rPr>
        <w:t>E</w:t>
      </w:r>
      <w:r w:rsidRPr="007E71C0">
        <w:rPr>
          <w:szCs w:val="21"/>
        </w:rPr>
        <w:t xml:space="preserve">dible </w:t>
      </w:r>
      <w:proofErr w:type="gramStart"/>
      <w:r w:rsidRPr="007E71C0">
        <w:rPr>
          <w:szCs w:val="21"/>
        </w:rPr>
        <w:t>salt;</w:t>
      </w:r>
      <w:proofErr w:type="gramEnd"/>
    </w:p>
    <w:p w14:paraId="27731C58" w14:textId="4DE6A5CE" w:rsidR="00BC4A22" w:rsidRPr="007E71C0" w:rsidRDefault="006F3991" w:rsidP="007E71C0">
      <w:pPr>
        <w:rPr>
          <w:szCs w:val="21"/>
        </w:rPr>
      </w:pPr>
      <w:r w:rsidRPr="007E71C0">
        <w:rPr>
          <w:szCs w:val="21"/>
        </w:rPr>
        <w:t>c</w:t>
      </w:r>
      <w:r w:rsidR="00BC4A22" w:rsidRPr="007E71C0">
        <w:rPr>
          <w:szCs w:val="21"/>
        </w:rPr>
        <w:t xml:space="preserve">) </w:t>
      </w:r>
      <w:r w:rsidR="007D4D67">
        <w:rPr>
          <w:rFonts w:hint="eastAsia"/>
          <w:szCs w:val="21"/>
        </w:rPr>
        <w:t>M</w:t>
      </w:r>
      <w:r w:rsidR="00BC4A22" w:rsidRPr="007E71C0">
        <w:rPr>
          <w:szCs w:val="21"/>
        </w:rPr>
        <w:t>inerals (including trace elements), vitamins and amino acids.</w:t>
      </w:r>
      <w:r w:rsidR="007D4D67">
        <w:rPr>
          <w:rFonts w:hint="eastAsia"/>
          <w:szCs w:val="21"/>
        </w:rPr>
        <w:t xml:space="preserve"> </w:t>
      </w:r>
      <w:ins w:id="123" w:author="Wenpeng You" w:date="2022-12-18T10:31:00Z">
        <w:r w:rsidR="005B56F0">
          <w:rPr>
            <w:szCs w:val="21"/>
          </w:rPr>
          <w:t>One of t</w:t>
        </w:r>
      </w:ins>
      <w:del w:id="124" w:author="Wenpeng You" w:date="2022-12-18T10:31:00Z">
        <w:r w:rsidR="00BC4A22" w:rsidRPr="007E71C0" w:rsidDel="005B56F0">
          <w:rPr>
            <w:szCs w:val="21"/>
          </w:rPr>
          <w:delText>T</w:delText>
        </w:r>
      </w:del>
      <w:r w:rsidR="00BC4A22" w:rsidRPr="007E71C0">
        <w:rPr>
          <w:szCs w:val="21"/>
        </w:rPr>
        <w:t xml:space="preserve">he </w:t>
      </w:r>
      <w:del w:id="125" w:author="Wenpeng You" w:date="2022-12-18T10:31:00Z">
        <w:r w:rsidR="00BC4A22" w:rsidRPr="007E71C0" w:rsidDel="005B56F0">
          <w:rPr>
            <w:szCs w:val="21"/>
          </w:rPr>
          <w:delText xml:space="preserve">use </w:delText>
        </w:r>
      </w:del>
      <w:ins w:id="126" w:author="Wenpeng You" w:date="2022-12-18T10:31:00Z">
        <w:r w:rsidR="005B56F0">
          <w:rPr>
            <w:szCs w:val="21"/>
          </w:rPr>
          <w:t>following</w:t>
        </w:r>
        <w:r w:rsidR="005B56F0" w:rsidRPr="007E71C0">
          <w:rPr>
            <w:szCs w:val="21"/>
          </w:rPr>
          <w:t xml:space="preserve"> </w:t>
        </w:r>
        <w:r w:rsidR="005B56F0">
          <w:rPr>
            <w:szCs w:val="21"/>
          </w:rPr>
          <w:t>annotation</w:t>
        </w:r>
      </w:ins>
      <w:del w:id="127" w:author="Wenpeng You" w:date="2022-12-18T10:30:00Z">
        <w:r w:rsidR="00BC4A22" w:rsidRPr="007E71C0" w:rsidDel="005B56F0">
          <w:rPr>
            <w:szCs w:val="21"/>
          </w:rPr>
          <w:delText>c</w:delText>
        </w:r>
      </w:del>
      <w:ins w:id="128" w:author="Wenpeng You" w:date="2022-12-18T10:31:00Z">
        <w:r w:rsidR="005B56F0">
          <w:rPr>
            <w:szCs w:val="21"/>
          </w:rPr>
          <w:t>s</w:t>
        </w:r>
      </w:ins>
      <w:del w:id="129" w:author="Wenpeng You" w:date="2022-12-18T10:30:00Z">
        <w:r w:rsidR="00BC4A22" w:rsidRPr="007E71C0" w:rsidDel="005B56F0">
          <w:rPr>
            <w:szCs w:val="21"/>
          </w:rPr>
          <w:delText>onditions</w:delText>
        </w:r>
      </w:del>
      <w:r w:rsidR="00BC4A22" w:rsidRPr="007E71C0">
        <w:rPr>
          <w:szCs w:val="21"/>
        </w:rPr>
        <w:t xml:space="preserve"> </w:t>
      </w:r>
      <w:ins w:id="130" w:author="Wenpeng You" w:date="2022-12-18T10:31:00Z">
        <w:r w:rsidR="005B56F0">
          <w:rPr>
            <w:szCs w:val="21"/>
          </w:rPr>
          <w:t xml:space="preserve">must be </w:t>
        </w:r>
      </w:ins>
      <w:del w:id="131" w:author="Wenpeng You" w:date="2022-12-18T10:31:00Z">
        <w:r w:rsidR="00BC4A22" w:rsidRPr="007E71C0" w:rsidDel="005B56F0">
          <w:rPr>
            <w:szCs w:val="21"/>
          </w:rPr>
          <w:delText>shall meet at least one of the following conditions</w:delText>
        </w:r>
      </w:del>
      <w:ins w:id="132" w:author="Wenpeng You" w:date="2022-12-18T10:31:00Z">
        <w:r w:rsidR="005B56F0">
          <w:rPr>
            <w:szCs w:val="21"/>
          </w:rPr>
          <w:t>met</w:t>
        </w:r>
      </w:ins>
      <w:r w:rsidR="00BC4A22" w:rsidRPr="007E71C0">
        <w:rPr>
          <w:szCs w:val="21"/>
        </w:rPr>
        <w:t>:</w:t>
      </w:r>
    </w:p>
    <w:p w14:paraId="06132387" w14:textId="5F6A745E" w:rsidR="00BC4A22" w:rsidRPr="007E71C0" w:rsidRDefault="00BC4A22" w:rsidP="007E71C0">
      <w:pPr>
        <w:rPr>
          <w:szCs w:val="21"/>
        </w:rPr>
      </w:pPr>
      <w:r w:rsidRPr="007E71C0">
        <w:rPr>
          <w:szCs w:val="21"/>
        </w:rPr>
        <w:t xml:space="preserve">1) </w:t>
      </w:r>
      <w:r w:rsidR="007D4D67">
        <w:rPr>
          <w:rFonts w:hint="eastAsia"/>
          <w:szCs w:val="21"/>
        </w:rPr>
        <w:t>S</w:t>
      </w:r>
      <w:r w:rsidRPr="007E71C0">
        <w:rPr>
          <w:szCs w:val="21"/>
        </w:rPr>
        <w:t xml:space="preserve">hall be </w:t>
      </w:r>
      <w:ins w:id="133" w:author="Wenpeng You" w:date="2022-12-18T10:31:00Z">
        <w:r w:rsidR="005B56F0">
          <w:rPr>
            <w:szCs w:val="21"/>
          </w:rPr>
          <w:t>adde</w:t>
        </w:r>
      </w:ins>
      <w:del w:id="134" w:author="Wenpeng You" w:date="2022-12-18T10:32:00Z">
        <w:r w:rsidRPr="007E71C0" w:rsidDel="005B56F0">
          <w:rPr>
            <w:szCs w:val="21"/>
          </w:rPr>
          <w:delText>use</w:delText>
        </w:r>
      </w:del>
      <w:r w:rsidRPr="007E71C0">
        <w:rPr>
          <w:szCs w:val="21"/>
        </w:rPr>
        <w:t xml:space="preserve">d as stipulated by </w:t>
      </w:r>
      <w:proofErr w:type="gramStart"/>
      <w:r w:rsidRPr="007E71C0">
        <w:rPr>
          <w:szCs w:val="21"/>
        </w:rPr>
        <w:t>law;</w:t>
      </w:r>
      <w:proofErr w:type="gramEnd"/>
    </w:p>
    <w:p w14:paraId="2746B76E" w14:textId="300E1945" w:rsidR="00BC4A22" w:rsidRPr="007E71C0" w:rsidRDefault="00BC4A22" w:rsidP="007E71C0">
      <w:pPr>
        <w:rPr>
          <w:szCs w:val="21"/>
        </w:rPr>
      </w:pPr>
      <w:r w:rsidRPr="007E71C0">
        <w:rPr>
          <w:szCs w:val="21"/>
        </w:rPr>
        <w:t xml:space="preserve">2) </w:t>
      </w:r>
      <w:ins w:id="135" w:author="Wenpeng You" w:date="2022-12-18T10:32:00Z">
        <w:r w:rsidR="005B56F0">
          <w:rPr>
            <w:szCs w:val="21"/>
          </w:rPr>
          <w:t>O</w:t>
        </w:r>
      </w:ins>
      <w:del w:id="136" w:author="Wenpeng You" w:date="2022-12-18T10:32:00Z">
        <w:r w:rsidRPr="007E71C0" w:rsidDel="005B56F0">
          <w:rPr>
            <w:szCs w:val="21"/>
          </w:rPr>
          <w:delText>Use o</w:delText>
        </w:r>
      </w:del>
      <w:r w:rsidRPr="007E71C0">
        <w:rPr>
          <w:szCs w:val="21"/>
        </w:rPr>
        <w:t xml:space="preserve">nly when there is </w:t>
      </w:r>
      <w:del w:id="137" w:author="Wenpeng You" w:date="2022-12-18T10:32:00Z">
        <w:r w:rsidRPr="007E71C0" w:rsidDel="005B56F0">
          <w:rPr>
            <w:szCs w:val="21"/>
          </w:rPr>
          <w:delText>con</w:delText>
        </w:r>
      </w:del>
      <w:ins w:id="138" w:author="Wenpeng You" w:date="2022-12-18T10:32:00Z">
        <w:r w:rsidR="005B56F0">
          <w:rPr>
            <w:szCs w:val="21"/>
          </w:rPr>
          <w:t xml:space="preserve">consolidate </w:t>
        </w:r>
      </w:ins>
      <w:del w:id="139" w:author="Wenpeng You" w:date="2022-12-18T10:32:00Z">
        <w:r w:rsidRPr="007E71C0" w:rsidDel="005B56F0">
          <w:rPr>
            <w:szCs w:val="21"/>
          </w:rPr>
          <w:delText xml:space="preserve">clusive </w:delText>
        </w:r>
      </w:del>
      <w:r w:rsidRPr="007E71C0">
        <w:rPr>
          <w:szCs w:val="21"/>
        </w:rPr>
        <w:t>evidence to prove a serious shortage in food</w:t>
      </w:r>
      <w:ins w:id="140" w:author="Wenpeng You" w:date="2022-12-18T10:32:00Z">
        <w:r w:rsidR="005B56F0">
          <w:rPr>
            <w:szCs w:val="21"/>
          </w:rPr>
          <w:t>/</w:t>
        </w:r>
        <w:proofErr w:type="gramStart"/>
        <w:r w:rsidR="005B56F0">
          <w:rPr>
            <w:szCs w:val="21"/>
          </w:rPr>
          <w:t>diet</w:t>
        </w:r>
      </w:ins>
      <w:r w:rsidRPr="007E71C0">
        <w:rPr>
          <w:szCs w:val="21"/>
        </w:rPr>
        <w:t>;</w:t>
      </w:r>
      <w:proofErr w:type="gramEnd"/>
    </w:p>
    <w:p w14:paraId="5F778F2B" w14:textId="5B3F7050" w:rsidR="00BC4A22" w:rsidRPr="007E71C0" w:rsidRDefault="00BC4A22" w:rsidP="007E71C0">
      <w:pPr>
        <w:rPr>
          <w:szCs w:val="21"/>
        </w:rPr>
      </w:pPr>
      <w:r w:rsidRPr="007E71C0">
        <w:rPr>
          <w:szCs w:val="21"/>
        </w:rPr>
        <w:t xml:space="preserve">3) No </w:t>
      </w:r>
      <w:ins w:id="141" w:author="Wenpeng You" w:date="2022-12-18T10:33:00Z">
        <w:r w:rsidR="005B56F0">
          <w:rPr>
            <w:szCs w:val="21"/>
          </w:rPr>
          <w:t>other allowable ingredient can be found as the alternative i</w:t>
        </w:r>
      </w:ins>
      <w:ins w:id="142" w:author="Wenpeng You" w:date="2022-12-18T10:34:00Z">
        <w:r w:rsidR="005B56F0">
          <w:rPr>
            <w:szCs w:val="21"/>
          </w:rPr>
          <w:t xml:space="preserve">n </w:t>
        </w:r>
      </w:ins>
      <w:del w:id="143" w:author="Wenpeng You" w:date="2022-12-18T10:33:00Z">
        <w:r w:rsidRPr="007E71C0" w:rsidDel="005B56F0">
          <w:rPr>
            <w:szCs w:val="21"/>
          </w:rPr>
          <w:delText xml:space="preserve">substitute meeting </w:delText>
        </w:r>
      </w:del>
      <w:r w:rsidRPr="007E71C0">
        <w:rPr>
          <w:szCs w:val="21"/>
        </w:rPr>
        <w:t>this standard</w:t>
      </w:r>
      <w:ins w:id="144" w:author="Wenpeng You" w:date="2022-12-18T10:34:00Z">
        <w:r w:rsidR="005B56F0">
          <w:rPr>
            <w:szCs w:val="21"/>
          </w:rPr>
          <w:t>;</w:t>
        </w:r>
      </w:ins>
      <w:del w:id="145" w:author="Wenpeng You" w:date="2022-12-18T10:34:00Z">
        <w:r w:rsidRPr="007E71C0" w:rsidDel="005B56F0">
          <w:rPr>
            <w:szCs w:val="21"/>
          </w:rPr>
          <w:delText xml:space="preserve"> can be obtained,</w:delText>
        </w:r>
      </w:del>
      <w:r w:rsidRPr="007E71C0">
        <w:rPr>
          <w:szCs w:val="21"/>
        </w:rPr>
        <w:t xml:space="preserve"> and if these ingredients are not used, the product </w:t>
      </w:r>
      <w:ins w:id="146" w:author="Wenpeng You" w:date="2022-12-18T10:34:00Z">
        <w:r w:rsidR="005B56F0">
          <w:rPr>
            <w:szCs w:val="21"/>
          </w:rPr>
          <w:t xml:space="preserve">cannot </w:t>
        </w:r>
      </w:ins>
      <w:del w:id="147" w:author="Wenpeng You" w:date="2022-12-18T10:34:00Z">
        <w:r w:rsidRPr="007E71C0" w:rsidDel="005B56F0">
          <w:rPr>
            <w:szCs w:val="21"/>
          </w:rPr>
          <w:delText xml:space="preserve">will not </w:delText>
        </w:r>
      </w:del>
      <w:r w:rsidRPr="007E71C0">
        <w:rPr>
          <w:szCs w:val="21"/>
        </w:rPr>
        <w:t xml:space="preserve">be </w:t>
      </w:r>
      <w:r w:rsidR="006F3991" w:rsidRPr="007E71C0">
        <w:rPr>
          <w:szCs w:val="21"/>
        </w:rPr>
        <w:t xml:space="preserve">produced or </w:t>
      </w:r>
      <w:ins w:id="148" w:author="Wenpeng You" w:date="2022-12-18T10:34:00Z">
        <w:r w:rsidR="005B56F0">
          <w:rPr>
            <w:szCs w:val="21"/>
          </w:rPr>
          <w:t>preserved</w:t>
        </w:r>
      </w:ins>
      <w:del w:id="149" w:author="Wenpeng You" w:date="2022-12-18T10:34:00Z">
        <w:r w:rsidR="006F3991" w:rsidRPr="007E71C0" w:rsidDel="005B56F0">
          <w:rPr>
            <w:szCs w:val="21"/>
          </w:rPr>
          <w:delText>guaranteed normally s</w:delText>
        </w:r>
        <w:r w:rsidRPr="007E71C0" w:rsidDel="005B56F0">
          <w:rPr>
            <w:szCs w:val="21"/>
          </w:rPr>
          <w:delText>ave</w:delText>
        </w:r>
      </w:del>
      <w:r w:rsidRPr="007E71C0">
        <w:rPr>
          <w:szCs w:val="21"/>
        </w:rPr>
        <w:t xml:space="preserve">, or its quality cannot </w:t>
      </w:r>
      <w:ins w:id="150" w:author="Wenpeng You" w:date="2022-12-18T10:34:00Z">
        <w:r w:rsidR="005B56F0">
          <w:rPr>
            <w:szCs w:val="21"/>
          </w:rPr>
          <w:t xml:space="preserve">meet </w:t>
        </w:r>
      </w:ins>
      <w:del w:id="151" w:author="Wenpeng You" w:date="2022-12-18T10:34:00Z">
        <w:r w:rsidRPr="007E71C0" w:rsidDel="005B56F0">
          <w:rPr>
            <w:szCs w:val="21"/>
          </w:rPr>
          <w:delText xml:space="preserve">reach </w:delText>
        </w:r>
      </w:del>
      <w:r w:rsidRPr="007E71C0">
        <w:rPr>
          <w:szCs w:val="21"/>
        </w:rPr>
        <w:t>a</w:t>
      </w:r>
      <w:ins w:id="152" w:author="Wenpeng You" w:date="2022-12-18T10:34:00Z">
        <w:r w:rsidR="005B56F0">
          <w:rPr>
            <w:szCs w:val="21"/>
          </w:rPr>
          <w:t xml:space="preserve"> China national </w:t>
        </w:r>
      </w:ins>
      <w:del w:id="153" w:author="Wenpeng You" w:date="2022-12-18T10:34:00Z">
        <w:r w:rsidRPr="007E71C0" w:rsidDel="005B56F0">
          <w:rPr>
            <w:szCs w:val="21"/>
          </w:rPr>
          <w:delText xml:space="preserve"> certain </w:delText>
        </w:r>
      </w:del>
      <w:r w:rsidRPr="007E71C0">
        <w:rPr>
          <w:szCs w:val="21"/>
        </w:rPr>
        <w:t>standard.</w:t>
      </w:r>
    </w:p>
    <w:p w14:paraId="08BC3FAA" w14:textId="7956735B" w:rsidR="00BC4A22" w:rsidRPr="00707735" w:rsidRDefault="00BC4A22" w:rsidP="00707735">
      <w:pPr>
        <w:pStyle w:val="Heading1"/>
        <w:spacing w:before="0" w:after="0" w:line="240" w:lineRule="auto"/>
        <w:jc w:val="center"/>
        <w:rPr>
          <w:rFonts w:eastAsia="SimHei" w:cs="Calibri"/>
          <w:bCs w:val="0"/>
          <w:kern w:val="2"/>
          <w:szCs w:val="21"/>
          <w:lang w:val="en-US"/>
        </w:rPr>
      </w:pPr>
      <w:bookmarkStart w:id="154" w:name="_Toc438049768"/>
      <w:bookmarkEnd w:id="121"/>
      <w:bookmarkEnd w:id="122"/>
      <w:r w:rsidRPr="00707735">
        <w:rPr>
          <w:rFonts w:eastAsia="SimHei" w:cs="Calibri"/>
          <w:bCs w:val="0"/>
          <w:kern w:val="2"/>
          <w:szCs w:val="21"/>
          <w:lang w:val="en-US"/>
        </w:rPr>
        <w:lastRenderedPageBreak/>
        <w:t xml:space="preserve">Appendix </w:t>
      </w:r>
      <w:r w:rsidR="006F3991" w:rsidRPr="00707735">
        <w:rPr>
          <w:rFonts w:eastAsia="SimHei" w:cs="Calibri"/>
          <w:bCs w:val="0"/>
          <w:kern w:val="2"/>
          <w:szCs w:val="21"/>
          <w:lang w:val="en-US"/>
        </w:rPr>
        <w:t>F</w:t>
      </w:r>
      <w:bookmarkEnd w:id="154"/>
    </w:p>
    <w:p w14:paraId="38E30478" w14:textId="4B44CEF4" w:rsidR="00BC4A22" w:rsidRPr="007E71C0" w:rsidRDefault="00BC4A22" w:rsidP="007E71C0">
      <w:pPr>
        <w:jc w:val="center"/>
        <w:rPr>
          <w:szCs w:val="21"/>
        </w:rPr>
      </w:pPr>
      <w:r w:rsidRPr="007E71C0">
        <w:rPr>
          <w:szCs w:val="21"/>
        </w:rPr>
        <w:t>(</w:t>
      </w:r>
      <w:r w:rsidR="006F3991" w:rsidRPr="007E71C0">
        <w:rPr>
          <w:szCs w:val="21"/>
        </w:rPr>
        <w:t>N</w:t>
      </w:r>
      <w:r w:rsidRPr="007E71C0">
        <w:rPr>
          <w:szCs w:val="21"/>
        </w:rPr>
        <w:t>ormative appendix)</w:t>
      </w:r>
    </w:p>
    <w:p w14:paraId="782F53C5" w14:textId="77777777" w:rsidR="00BC4A22" w:rsidRPr="00704BBC" w:rsidRDefault="00BC4A22" w:rsidP="007E71C0">
      <w:pPr>
        <w:jc w:val="center"/>
        <w:rPr>
          <w:b/>
          <w:szCs w:val="21"/>
        </w:rPr>
      </w:pPr>
      <w:r w:rsidRPr="00704BBC">
        <w:rPr>
          <w:b/>
          <w:szCs w:val="21"/>
        </w:rPr>
        <w:t>Additives Allowed for Organic Feed Processing</w:t>
      </w:r>
    </w:p>
    <w:p w14:paraId="4AADA726" w14:textId="5BA0B8E4" w:rsidR="00BC4A22" w:rsidRPr="007E71C0" w:rsidRDefault="006F3991" w:rsidP="005C3C1E">
      <w:pPr>
        <w:jc w:val="left"/>
        <w:rPr>
          <w:szCs w:val="21"/>
        </w:rPr>
      </w:pPr>
      <w:r w:rsidRPr="007E71C0">
        <w:rPr>
          <w:szCs w:val="21"/>
        </w:rPr>
        <w:t>T</w:t>
      </w:r>
      <w:r w:rsidR="00BC4A22" w:rsidRPr="007E71C0">
        <w:rPr>
          <w:szCs w:val="21"/>
        </w:rPr>
        <w:t xml:space="preserve">able F.1 </w:t>
      </w:r>
      <w:r w:rsidRPr="007E71C0">
        <w:rPr>
          <w:szCs w:val="21"/>
        </w:rPr>
        <w:t xml:space="preserve">shows the </w:t>
      </w:r>
      <w:r w:rsidR="00BC4A22" w:rsidRPr="007E71C0">
        <w:rPr>
          <w:szCs w:val="21"/>
        </w:rPr>
        <w:t>allowable feed additives in organic feed processing.</w:t>
      </w:r>
    </w:p>
    <w:p w14:paraId="02F23CF1" w14:textId="787EAD17" w:rsidR="00BC4A22" w:rsidRPr="007E71C0" w:rsidRDefault="00BC4A22" w:rsidP="007E71C0">
      <w:pPr>
        <w:jc w:val="center"/>
        <w:rPr>
          <w:b/>
          <w:bCs/>
          <w:szCs w:val="21"/>
        </w:rPr>
      </w:pPr>
      <w:r w:rsidRPr="007E71C0">
        <w:rPr>
          <w:b/>
          <w:bCs/>
          <w:szCs w:val="21"/>
        </w:rPr>
        <w:t xml:space="preserve">Table F.1 list of </w:t>
      </w:r>
      <w:r w:rsidR="006F3991" w:rsidRPr="007E71C0">
        <w:rPr>
          <w:b/>
          <w:bCs/>
          <w:szCs w:val="21"/>
        </w:rPr>
        <w:t>the allowable feed additives in organic feed processing</w:t>
      </w:r>
    </w:p>
    <w:tbl>
      <w:tblPr>
        <w:tblW w:w="8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5"/>
        <w:gridCol w:w="1511"/>
        <w:gridCol w:w="5291"/>
        <w:gridCol w:w="734"/>
      </w:tblGrid>
      <w:tr w:rsidR="00BC4A22" w:rsidRPr="007E71C0" w14:paraId="00DEA87D" w14:textId="77777777" w:rsidTr="00AB288A">
        <w:trPr>
          <w:tblHeader/>
        </w:trPr>
        <w:tc>
          <w:tcPr>
            <w:tcW w:w="725" w:type="dxa"/>
            <w:vAlign w:val="center"/>
          </w:tcPr>
          <w:p w14:paraId="22189EC1" w14:textId="77777777" w:rsidR="00BC4A22" w:rsidRPr="007E71C0" w:rsidRDefault="00BC4A22" w:rsidP="007E71C0">
            <w:pPr>
              <w:tabs>
                <w:tab w:val="left" w:pos="1260"/>
              </w:tabs>
              <w:jc w:val="center"/>
              <w:rPr>
                <w:rFonts w:cs="Calibri"/>
                <w:szCs w:val="21"/>
              </w:rPr>
            </w:pPr>
            <w:r w:rsidRPr="007E71C0">
              <w:rPr>
                <w:rFonts w:cs="Calibri"/>
                <w:szCs w:val="21"/>
              </w:rPr>
              <w:t>No.</w:t>
            </w:r>
          </w:p>
        </w:tc>
        <w:tc>
          <w:tcPr>
            <w:tcW w:w="1511" w:type="dxa"/>
            <w:vAlign w:val="center"/>
          </w:tcPr>
          <w:p w14:paraId="258F043F" w14:textId="77777777" w:rsidR="00BC4A22" w:rsidRPr="007E71C0" w:rsidRDefault="00BC4A22" w:rsidP="005C3C1E">
            <w:pPr>
              <w:tabs>
                <w:tab w:val="left" w:pos="1260"/>
              </w:tabs>
              <w:jc w:val="left"/>
              <w:rPr>
                <w:rFonts w:cs="Calibri"/>
                <w:szCs w:val="21"/>
              </w:rPr>
            </w:pPr>
            <w:r w:rsidRPr="007E71C0">
              <w:rPr>
                <w:rFonts w:cs="Calibri"/>
                <w:szCs w:val="21"/>
              </w:rPr>
              <w:t>Name</w:t>
            </w:r>
          </w:p>
        </w:tc>
        <w:tc>
          <w:tcPr>
            <w:tcW w:w="5291" w:type="dxa"/>
            <w:vAlign w:val="center"/>
          </w:tcPr>
          <w:p w14:paraId="7AA29CDB" w14:textId="264881D5" w:rsidR="00BC4A22" w:rsidRPr="007E71C0" w:rsidRDefault="00BC4A22" w:rsidP="005C3C1E">
            <w:pPr>
              <w:tabs>
                <w:tab w:val="left" w:pos="1260"/>
              </w:tabs>
              <w:jc w:val="center"/>
              <w:rPr>
                <w:rFonts w:cs="Calibri"/>
                <w:szCs w:val="21"/>
              </w:rPr>
            </w:pPr>
            <w:r w:rsidRPr="007E71C0">
              <w:rPr>
                <w:rFonts w:cs="Calibri"/>
                <w:szCs w:val="21"/>
              </w:rPr>
              <w:t>Note</w:t>
            </w:r>
          </w:p>
        </w:tc>
        <w:tc>
          <w:tcPr>
            <w:tcW w:w="734" w:type="dxa"/>
            <w:vAlign w:val="center"/>
          </w:tcPr>
          <w:p w14:paraId="4B6871B2" w14:textId="77777777" w:rsidR="00BC4A22" w:rsidRPr="007E71C0" w:rsidRDefault="00BC4A22" w:rsidP="007E71C0">
            <w:pPr>
              <w:tabs>
                <w:tab w:val="left" w:pos="1260"/>
              </w:tabs>
              <w:jc w:val="center"/>
              <w:rPr>
                <w:rFonts w:cs="Calibri"/>
                <w:szCs w:val="21"/>
              </w:rPr>
            </w:pPr>
            <w:r w:rsidRPr="007E71C0">
              <w:rPr>
                <w:rFonts w:cs="Calibri"/>
                <w:szCs w:val="21"/>
              </w:rPr>
              <w:t>INS</w:t>
            </w:r>
          </w:p>
        </w:tc>
      </w:tr>
      <w:tr w:rsidR="00BC4A22" w:rsidRPr="007E71C0" w14:paraId="16E68A70" w14:textId="77777777" w:rsidTr="00AB288A">
        <w:tc>
          <w:tcPr>
            <w:tcW w:w="725" w:type="dxa"/>
            <w:vAlign w:val="center"/>
          </w:tcPr>
          <w:p w14:paraId="78F26952" w14:textId="77777777" w:rsidR="00BC4A22" w:rsidRPr="007E71C0" w:rsidDel="00F81387" w:rsidRDefault="00BC4A22" w:rsidP="007E71C0">
            <w:pPr>
              <w:tabs>
                <w:tab w:val="left" w:pos="1260"/>
              </w:tabs>
              <w:jc w:val="center"/>
              <w:rPr>
                <w:rFonts w:cs="Calibri"/>
                <w:szCs w:val="21"/>
              </w:rPr>
            </w:pPr>
            <w:r w:rsidRPr="007E71C0">
              <w:rPr>
                <w:rFonts w:cs="Calibri"/>
                <w:szCs w:val="21"/>
              </w:rPr>
              <w:t>1</w:t>
            </w:r>
          </w:p>
        </w:tc>
        <w:tc>
          <w:tcPr>
            <w:tcW w:w="1511" w:type="dxa"/>
            <w:vAlign w:val="center"/>
          </w:tcPr>
          <w:p w14:paraId="06BF6B8D" w14:textId="77777777" w:rsidR="00BC4A22" w:rsidRPr="007E71C0" w:rsidRDefault="00BC4A22" w:rsidP="005C3C1E">
            <w:pPr>
              <w:tabs>
                <w:tab w:val="left" w:pos="1260"/>
              </w:tabs>
              <w:jc w:val="left"/>
              <w:rPr>
                <w:rFonts w:cs="Calibri"/>
                <w:szCs w:val="21"/>
              </w:rPr>
            </w:pPr>
            <w:r w:rsidRPr="007E71C0">
              <w:rPr>
                <w:rFonts w:cs="Calibri"/>
                <w:szCs w:val="21"/>
              </w:rPr>
              <w:t>Iron</w:t>
            </w:r>
          </w:p>
        </w:tc>
        <w:tc>
          <w:tcPr>
            <w:tcW w:w="5291" w:type="dxa"/>
            <w:vAlign w:val="center"/>
          </w:tcPr>
          <w:p w14:paraId="788DA981" w14:textId="7E50ACE5" w:rsidR="00BC4A22" w:rsidRPr="007E71C0" w:rsidDel="008315A2" w:rsidRDefault="00BC4A22" w:rsidP="005C3C1E">
            <w:pPr>
              <w:tabs>
                <w:tab w:val="left" w:pos="1260"/>
              </w:tabs>
              <w:ind w:firstLine="210"/>
              <w:jc w:val="left"/>
              <w:rPr>
                <w:rFonts w:cs="Calibri"/>
                <w:szCs w:val="21"/>
              </w:rPr>
            </w:pPr>
            <w:r w:rsidRPr="007E71C0">
              <w:rPr>
                <w:rFonts w:cs="Calibri"/>
                <w:szCs w:val="21"/>
                <w:lang w:val="en"/>
              </w:rPr>
              <w:t xml:space="preserve">Ferrous sulfate, </w:t>
            </w:r>
            <w:r w:rsidRPr="007E71C0">
              <w:rPr>
                <w:rStyle w:val="hps"/>
                <w:rFonts w:cs="Calibri"/>
                <w:szCs w:val="21"/>
                <w:lang w:val="en"/>
              </w:rPr>
              <w:t>ferrous carbonate</w:t>
            </w:r>
            <w:r w:rsidR="00AB288A">
              <w:rPr>
                <w:rStyle w:val="hps"/>
                <w:rFonts w:cs="Calibri" w:hint="eastAsia"/>
                <w:szCs w:val="21"/>
                <w:lang w:val="en"/>
              </w:rPr>
              <w:t xml:space="preserve">, </w:t>
            </w:r>
            <w:r w:rsidR="00AB288A" w:rsidRPr="001647D2">
              <w:rPr>
                <w:rFonts w:cstheme="majorHAnsi"/>
              </w:rPr>
              <w:t>trioxide</w:t>
            </w:r>
          </w:p>
        </w:tc>
        <w:tc>
          <w:tcPr>
            <w:tcW w:w="734" w:type="dxa"/>
            <w:vAlign w:val="center"/>
          </w:tcPr>
          <w:p w14:paraId="6DACBD49" w14:textId="77777777" w:rsidR="00BC4A22" w:rsidRPr="007E71C0" w:rsidRDefault="00BC4A22" w:rsidP="007E71C0">
            <w:pPr>
              <w:tabs>
                <w:tab w:val="left" w:pos="1260"/>
              </w:tabs>
              <w:jc w:val="center"/>
              <w:rPr>
                <w:rFonts w:cs="Calibri"/>
                <w:szCs w:val="21"/>
              </w:rPr>
            </w:pPr>
          </w:p>
        </w:tc>
      </w:tr>
      <w:tr w:rsidR="00BC4A22" w:rsidRPr="007E71C0" w14:paraId="33A0879A" w14:textId="77777777" w:rsidTr="00AB288A">
        <w:tc>
          <w:tcPr>
            <w:tcW w:w="725" w:type="dxa"/>
            <w:vAlign w:val="center"/>
          </w:tcPr>
          <w:p w14:paraId="2559BA57" w14:textId="77777777" w:rsidR="00BC4A22" w:rsidRPr="007E71C0" w:rsidDel="00F81387" w:rsidRDefault="00BC4A22" w:rsidP="007E71C0">
            <w:pPr>
              <w:tabs>
                <w:tab w:val="left" w:pos="1260"/>
              </w:tabs>
              <w:jc w:val="center"/>
              <w:rPr>
                <w:rFonts w:cs="Calibri"/>
                <w:szCs w:val="21"/>
              </w:rPr>
            </w:pPr>
            <w:r w:rsidRPr="007E71C0">
              <w:rPr>
                <w:rFonts w:cs="Calibri"/>
                <w:szCs w:val="21"/>
              </w:rPr>
              <w:t>2</w:t>
            </w:r>
          </w:p>
        </w:tc>
        <w:tc>
          <w:tcPr>
            <w:tcW w:w="1511" w:type="dxa"/>
            <w:vAlign w:val="center"/>
          </w:tcPr>
          <w:p w14:paraId="7E4E524D" w14:textId="77777777" w:rsidR="00BC4A22" w:rsidRPr="007E71C0" w:rsidRDefault="00BC4A22" w:rsidP="005C3C1E">
            <w:pPr>
              <w:tabs>
                <w:tab w:val="left" w:pos="1260"/>
              </w:tabs>
              <w:jc w:val="left"/>
              <w:rPr>
                <w:rFonts w:cs="Calibri"/>
                <w:szCs w:val="21"/>
              </w:rPr>
            </w:pPr>
            <w:r w:rsidRPr="007E71C0">
              <w:rPr>
                <w:rFonts w:cs="Calibri"/>
                <w:szCs w:val="21"/>
              </w:rPr>
              <w:t>Iodine</w:t>
            </w:r>
          </w:p>
        </w:tc>
        <w:tc>
          <w:tcPr>
            <w:tcW w:w="5291" w:type="dxa"/>
            <w:vAlign w:val="center"/>
          </w:tcPr>
          <w:p w14:paraId="1DB844BE" w14:textId="7805CFCA" w:rsidR="00BC4A22" w:rsidRPr="007E71C0" w:rsidDel="008315A2" w:rsidRDefault="00BC4A22" w:rsidP="00AB288A">
            <w:pPr>
              <w:tabs>
                <w:tab w:val="left" w:pos="1260"/>
              </w:tabs>
              <w:jc w:val="left"/>
              <w:rPr>
                <w:rFonts w:cs="Calibri"/>
                <w:szCs w:val="21"/>
              </w:rPr>
            </w:pPr>
            <w:r w:rsidRPr="007E71C0">
              <w:rPr>
                <w:rFonts w:cs="Calibri"/>
                <w:szCs w:val="21"/>
                <w:lang w:val="en"/>
              </w:rPr>
              <w:t xml:space="preserve">Calcium iodate, potassium iodide, </w:t>
            </w:r>
            <w:r w:rsidRPr="007E71C0">
              <w:rPr>
                <w:rStyle w:val="hps"/>
                <w:rFonts w:cs="Calibri"/>
                <w:szCs w:val="21"/>
                <w:lang w:val="en"/>
              </w:rPr>
              <w:t>sodium iodide</w:t>
            </w:r>
          </w:p>
        </w:tc>
        <w:tc>
          <w:tcPr>
            <w:tcW w:w="734" w:type="dxa"/>
            <w:vAlign w:val="center"/>
          </w:tcPr>
          <w:p w14:paraId="4131EEBC" w14:textId="77777777" w:rsidR="00BC4A22" w:rsidRPr="007E71C0" w:rsidRDefault="00BC4A22" w:rsidP="007E71C0">
            <w:pPr>
              <w:tabs>
                <w:tab w:val="left" w:pos="1260"/>
              </w:tabs>
              <w:jc w:val="center"/>
              <w:rPr>
                <w:rFonts w:cs="Calibri"/>
                <w:szCs w:val="21"/>
              </w:rPr>
            </w:pPr>
          </w:p>
        </w:tc>
      </w:tr>
      <w:tr w:rsidR="00BC4A22" w:rsidRPr="007E71C0" w14:paraId="0C009219" w14:textId="77777777" w:rsidTr="00AB288A">
        <w:tc>
          <w:tcPr>
            <w:tcW w:w="725" w:type="dxa"/>
            <w:vAlign w:val="center"/>
          </w:tcPr>
          <w:p w14:paraId="307EE89A" w14:textId="77777777" w:rsidR="00BC4A22" w:rsidRPr="007E71C0" w:rsidDel="00F81387" w:rsidRDefault="00BC4A22" w:rsidP="007E71C0">
            <w:pPr>
              <w:tabs>
                <w:tab w:val="left" w:pos="1260"/>
              </w:tabs>
              <w:jc w:val="center"/>
              <w:rPr>
                <w:rFonts w:cs="Calibri"/>
                <w:szCs w:val="21"/>
              </w:rPr>
            </w:pPr>
            <w:r w:rsidRPr="007E71C0">
              <w:rPr>
                <w:rFonts w:cs="Calibri"/>
                <w:szCs w:val="21"/>
              </w:rPr>
              <w:t>3</w:t>
            </w:r>
          </w:p>
        </w:tc>
        <w:tc>
          <w:tcPr>
            <w:tcW w:w="1511" w:type="dxa"/>
            <w:vAlign w:val="center"/>
          </w:tcPr>
          <w:p w14:paraId="0FAE24A1" w14:textId="77777777" w:rsidR="00BC4A22" w:rsidRPr="007E71C0" w:rsidRDefault="00BC4A22" w:rsidP="005C3C1E">
            <w:pPr>
              <w:tabs>
                <w:tab w:val="left" w:pos="1260"/>
              </w:tabs>
              <w:jc w:val="left"/>
              <w:rPr>
                <w:rFonts w:cs="Calibri"/>
                <w:szCs w:val="21"/>
              </w:rPr>
            </w:pPr>
            <w:r w:rsidRPr="007E71C0">
              <w:rPr>
                <w:rFonts w:cs="Calibri"/>
                <w:szCs w:val="21"/>
              </w:rPr>
              <w:t>Cobalt</w:t>
            </w:r>
          </w:p>
        </w:tc>
        <w:tc>
          <w:tcPr>
            <w:tcW w:w="5291" w:type="dxa"/>
            <w:vAlign w:val="center"/>
          </w:tcPr>
          <w:p w14:paraId="26BFEF4F" w14:textId="77777777" w:rsidR="00BC4A22" w:rsidRPr="007E71C0" w:rsidRDefault="00BC4A22" w:rsidP="005C3C1E">
            <w:pPr>
              <w:tabs>
                <w:tab w:val="left" w:pos="1260"/>
              </w:tabs>
              <w:ind w:firstLine="210"/>
              <w:jc w:val="left"/>
              <w:rPr>
                <w:rFonts w:cs="Calibri"/>
                <w:szCs w:val="21"/>
              </w:rPr>
            </w:pPr>
            <w:r w:rsidRPr="007E71C0">
              <w:rPr>
                <w:rFonts w:cs="Calibri"/>
                <w:szCs w:val="21"/>
                <w:lang w:val="en"/>
              </w:rPr>
              <w:t xml:space="preserve">Sulfate, cobalt </w:t>
            </w:r>
            <w:r w:rsidRPr="007E71C0">
              <w:rPr>
                <w:rStyle w:val="hps"/>
                <w:rFonts w:cs="Calibri"/>
                <w:szCs w:val="21"/>
                <w:lang w:val="en"/>
              </w:rPr>
              <w:t>chloride</w:t>
            </w:r>
            <w:r w:rsidRPr="007E71C0">
              <w:rPr>
                <w:rFonts w:cs="Calibri"/>
                <w:szCs w:val="21"/>
                <w:lang w:val="en"/>
              </w:rPr>
              <w:t xml:space="preserve">, </w:t>
            </w:r>
            <w:r w:rsidRPr="007E71C0">
              <w:rPr>
                <w:rStyle w:val="hps"/>
                <w:rFonts w:cs="Calibri"/>
                <w:szCs w:val="21"/>
                <w:lang w:val="en"/>
              </w:rPr>
              <w:t>cobalt</w:t>
            </w:r>
          </w:p>
        </w:tc>
        <w:tc>
          <w:tcPr>
            <w:tcW w:w="734" w:type="dxa"/>
            <w:vAlign w:val="center"/>
          </w:tcPr>
          <w:p w14:paraId="2C4C73BB" w14:textId="77777777" w:rsidR="00BC4A22" w:rsidRPr="007E71C0" w:rsidRDefault="00BC4A22" w:rsidP="007E71C0">
            <w:pPr>
              <w:tabs>
                <w:tab w:val="left" w:pos="1260"/>
              </w:tabs>
              <w:jc w:val="center"/>
              <w:rPr>
                <w:rFonts w:cs="Calibri"/>
                <w:szCs w:val="21"/>
              </w:rPr>
            </w:pPr>
          </w:p>
        </w:tc>
      </w:tr>
      <w:tr w:rsidR="00BC4A22" w:rsidRPr="007E71C0" w14:paraId="06C3A023" w14:textId="77777777" w:rsidTr="00AB288A">
        <w:tc>
          <w:tcPr>
            <w:tcW w:w="725" w:type="dxa"/>
            <w:vAlign w:val="center"/>
          </w:tcPr>
          <w:p w14:paraId="0CF16F4D" w14:textId="77777777" w:rsidR="00BC4A22" w:rsidRPr="007E71C0" w:rsidDel="00F81387" w:rsidRDefault="00BC4A22" w:rsidP="007E71C0">
            <w:pPr>
              <w:tabs>
                <w:tab w:val="left" w:pos="1260"/>
              </w:tabs>
              <w:jc w:val="center"/>
              <w:rPr>
                <w:rFonts w:cs="Calibri"/>
                <w:szCs w:val="21"/>
              </w:rPr>
            </w:pPr>
            <w:r w:rsidRPr="007E71C0">
              <w:rPr>
                <w:rFonts w:cs="Calibri"/>
                <w:szCs w:val="21"/>
              </w:rPr>
              <w:t>4</w:t>
            </w:r>
          </w:p>
        </w:tc>
        <w:tc>
          <w:tcPr>
            <w:tcW w:w="1511" w:type="dxa"/>
            <w:vAlign w:val="center"/>
          </w:tcPr>
          <w:p w14:paraId="25478284" w14:textId="77777777" w:rsidR="00BC4A22" w:rsidRPr="007E71C0" w:rsidRDefault="00BC4A22" w:rsidP="005C3C1E">
            <w:pPr>
              <w:tabs>
                <w:tab w:val="left" w:pos="1260"/>
              </w:tabs>
              <w:jc w:val="left"/>
              <w:rPr>
                <w:rFonts w:cs="Calibri"/>
                <w:szCs w:val="21"/>
              </w:rPr>
            </w:pPr>
            <w:r w:rsidRPr="007E71C0">
              <w:rPr>
                <w:rFonts w:cs="Calibri"/>
                <w:szCs w:val="21"/>
              </w:rPr>
              <w:t>Copper</w:t>
            </w:r>
          </w:p>
        </w:tc>
        <w:tc>
          <w:tcPr>
            <w:tcW w:w="5291" w:type="dxa"/>
            <w:vAlign w:val="center"/>
          </w:tcPr>
          <w:p w14:paraId="4366B581" w14:textId="77777777" w:rsidR="00BC4A22" w:rsidRPr="007E71C0" w:rsidDel="008315A2" w:rsidRDefault="00BC4A22" w:rsidP="005C3C1E">
            <w:pPr>
              <w:tabs>
                <w:tab w:val="left" w:pos="1260"/>
              </w:tabs>
              <w:ind w:firstLine="210"/>
              <w:jc w:val="left"/>
              <w:rPr>
                <w:rFonts w:cs="Calibri"/>
                <w:szCs w:val="21"/>
              </w:rPr>
            </w:pPr>
            <w:r w:rsidRPr="007E71C0">
              <w:rPr>
                <w:rFonts w:cs="Calibri"/>
                <w:szCs w:val="21"/>
                <w:lang w:val="en"/>
              </w:rPr>
              <w:t>Copper sulfate pent hydrate</w:t>
            </w:r>
            <w:r w:rsidRPr="007E71C0">
              <w:rPr>
                <w:rStyle w:val="atn"/>
                <w:rFonts w:cs="Calibri"/>
                <w:szCs w:val="21"/>
                <w:lang w:val="en"/>
              </w:rPr>
              <w:t xml:space="preserve">, copper oxide (for </w:t>
            </w:r>
            <w:r w:rsidRPr="007E71C0">
              <w:rPr>
                <w:rFonts w:cs="Calibri"/>
                <w:szCs w:val="21"/>
                <w:lang w:val="en"/>
              </w:rPr>
              <w:t>ruminants)</w:t>
            </w:r>
          </w:p>
        </w:tc>
        <w:tc>
          <w:tcPr>
            <w:tcW w:w="734" w:type="dxa"/>
            <w:vAlign w:val="center"/>
          </w:tcPr>
          <w:p w14:paraId="564DEE81" w14:textId="77777777" w:rsidR="00BC4A22" w:rsidRPr="007E71C0" w:rsidRDefault="00BC4A22" w:rsidP="007E71C0">
            <w:pPr>
              <w:tabs>
                <w:tab w:val="left" w:pos="1260"/>
              </w:tabs>
              <w:jc w:val="center"/>
              <w:rPr>
                <w:rFonts w:cs="Calibri"/>
                <w:szCs w:val="21"/>
              </w:rPr>
            </w:pPr>
          </w:p>
        </w:tc>
      </w:tr>
      <w:tr w:rsidR="00BC4A22" w:rsidRPr="007E71C0" w14:paraId="3369AE5A" w14:textId="77777777" w:rsidTr="00AB288A">
        <w:tc>
          <w:tcPr>
            <w:tcW w:w="725" w:type="dxa"/>
            <w:vAlign w:val="center"/>
          </w:tcPr>
          <w:p w14:paraId="19E306F4" w14:textId="77777777" w:rsidR="00BC4A22" w:rsidRPr="007E71C0" w:rsidDel="00F81387" w:rsidRDefault="00BC4A22" w:rsidP="007E71C0">
            <w:pPr>
              <w:tabs>
                <w:tab w:val="left" w:pos="1260"/>
              </w:tabs>
              <w:jc w:val="center"/>
              <w:rPr>
                <w:rFonts w:cs="Calibri"/>
                <w:szCs w:val="21"/>
              </w:rPr>
            </w:pPr>
            <w:r w:rsidRPr="007E71C0">
              <w:rPr>
                <w:rFonts w:cs="Calibri"/>
                <w:szCs w:val="21"/>
              </w:rPr>
              <w:t>5</w:t>
            </w:r>
          </w:p>
        </w:tc>
        <w:tc>
          <w:tcPr>
            <w:tcW w:w="1511" w:type="dxa"/>
            <w:vAlign w:val="center"/>
          </w:tcPr>
          <w:p w14:paraId="358E86DF" w14:textId="77777777" w:rsidR="00BC4A22" w:rsidRPr="007E71C0" w:rsidRDefault="00BC4A22" w:rsidP="005C3C1E">
            <w:pPr>
              <w:tabs>
                <w:tab w:val="left" w:pos="1260"/>
              </w:tabs>
              <w:jc w:val="left"/>
              <w:rPr>
                <w:rFonts w:cs="Calibri"/>
                <w:szCs w:val="21"/>
              </w:rPr>
            </w:pPr>
            <w:r w:rsidRPr="007E71C0">
              <w:rPr>
                <w:rFonts w:cs="Calibri"/>
                <w:szCs w:val="21"/>
              </w:rPr>
              <w:t>Manganese</w:t>
            </w:r>
          </w:p>
        </w:tc>
        <w:tc>
          <w:tcPr>
            <w:tcW w:w="5291" w:type="dxa"/>
            <w:vAlign w:val="center"/>
          </w:tcPr>
          <w:p w14:paraId="37D8F6BF" w14:textId="77777777" w:rsidR="00BC4A22" w:rsidRPr="007E71C0" w:rsidRDefault="00BC4A22" w:rsidP="005C3C1E">
            <w:pPr>
              <w:tabs>
                <w:tab w:val="left" w:pos="1260"/>
              </w:tabs>
              <w:ind w:firstLine="210"/>
              <w:jc w:val="left"/>
              <w:rPr>
                <w:rFonts w:cs="Calibri"/>
                <w:szCs w:val="21"/>
              </w:rPr>
            </w:pPr>
            <w:r w:rsidRPr="007E71C0">
              <w:rPr>
                <w:rFonts w:cs="Calibri"/>
                <w:szCs w:val="21"/>
                <w:lang w:val="en"/>
              </w:rPr>
              <w:t xml:space="preserve">Manganese carbonate, </w:t>
            </w:r>
            <w:r w:rsidRPr="007E71C0">
              <w:rPr>
                <w:rStyle w:val="hps"/>
                <w:rFonts w:cs="Calibri"/>
                <w:szCs w:val="21"/>
                <w:lang w:val="en"/>
              </w:rPr>
              <w:t>manganese oxide,</w:t>
            </w:r>
            <w:r w:rsidRPr="007E71C0">
              <w:rPr>
                <w:rFonts w:cs="Calibri"/>
                <w:szCs w:val="21"/>
                <w:lang w:val="en"/>
              </w:rPr>
              <w:t xml:space="preserve"> </w:t>
            </w:r>
            <w:r w:rsidRPr="007E71C0">
              <w:rPr>
                <w:rStyle w:val="hps"/>
                <w:rFonts w:cs="Calibri"/>
                <w:szCs w:val="21"/>
                <w:lang w:val="en"/>
              </w:rPr>
              <w:t>manganese sulphate,</w:t>
            </w:r>
            <w:r w:rsidRPr="007E71C0">
              <w:rPr>
                <w:rFonts w:cs="Calibri"/>
                <w:szCs w:val="21"/>
                <w:lang w:val="en"/>
              </w:rPr>
              <w:t xml:space="preserve"> </w:t>
            </w:r>
            <w:r w:rsidRPr="007E71C0">
              <w:rPr>
                <w:rStyle w:val="hps"/>
                <w:rFonts w:cs="Calibri"/>
                <w:szCs w:val="21"/>
                <w:lang w:val="en"/>
              </w:rPr>
              <w:t>manganese chloride</w:t>
            </w:r>
          </w:p>
        </w:tc>
        <w:tc>
          <w:tcPr>
            <w:tcW w:w="734" w:type="dxa"/>
            <w:vAlign w:val="center"/>
          </w:tcPr>
          <w:p w14:paraId="197EE025" w14:textId="77777777" w:rsidR="00BC4A22" w:rsidRPr="007E71C0" w:rsidRDefault="00BC4A22" w:rsidP="007E71C0">
            <w:pPr>
              <w:tabs>
                <w:tab w:val="left" w:pos="1260"/>
              </w:tabs>
              <w:jc w:val="center"/>
              <w:rPr>
                <w:rFonts w:cs="Calibri"/>
                <w:szCs w:val="21"/>
              </w:rPr>
            </w:pPr>
          </w:p>
        </w:tc>
      </w:tr>
      <w:tr w:rsidR="00BC4A22" w:rsidRPr="007E71C0" w14:paraId="6622E92E" w14:textId="77777777" w:rsidTr="00AB288A">
        <w:tc>
          <w:tcPr>
            <w:tcW w:w="725" w:type="dxa"/>
            <w:vAlign w:val="center"/>
          </w:tcPr>
          <w:p w14:paraId="78529466" w14:textId="77777777" w:rsidR="00BC4A22" w:rsidRPr="007E71C0" w:rsidDel="00F81387" w:rsidRDefault="00BC4A22" w:rsidP="007E71C0">
            <w:pPr>
              <w:tabs>
                <w:tab w:val="left" w:pos="1260"/>
              </w:tabs>
              <w:jc w:val="center"/>
              <w:rPr>
                <w:rFonts w:cs="Calibri"/>
                <w:szCs w:val="21"/>
              </w:rPr>
            </w:pPr>
            <w:r w:rsidRPr="007E71C0">
              <w:rPr>
                <w:rFonts w:cs="Calibri"/>
                <w:szCs w:val="21"/>
              </w:rPr>
              <w:t>6</w:t>
            </w:r>
          </w:p>
        </w:tc>
        <w:tc>
          <w:tcPr>
            <w:tcW w:w="1511" w:type="dxa"/>
            <w:vAlign w:val="center"/>
          </w:tcPr>
          <w:p w14:paraId="131407DD" w14:textId="77777777" w:rsidR="00BC4A22" w:rsidRPr="007E71C0" w:rsidRDefault="00BC4A22" w:rsidP="005C3C1E">
            <w:pPr>
              <w:tabs>
                <w:tab w:val="left" w:pos="1260"/>
              </w:tabs>
              <w:jc w:val="left"/>
              <w:rPr>
                <w:rFonts w:cs="Calibri"/>
                <w:szCs w:val="21"/>
              </w:rPr>
            </w:pPr>
            <w:r w:rsidRPr="007E71C0">
              <w:rPr>
                <w:rFonts w:cs="Calibri"/>
                <w:szCs w:val="21"/>
              </w:rPr>
              <w:t>Zinc</w:t>
            </w:r>
          </w:p>
        </w:tc>
        <w:tc>
          <w:tcPr>
            <w:tcW w:w="5291" w:type="dxa"/>
            <w:vAlign w:val="center"/>
          </w:tcPr>
          <w:p w14:paraId="027E780A" w14:textId="77777777" w:rsidR="00BC4A22" w:rsidRPr="007E71C0" w:rsidDel="008315A2" w:rsidRDefault="00BC4A22" w:rsidP="005C3C1E">
            <w:pPr>
              <w:tabs>
                <w:tab w:val="left" w:pos="1260"/>
              </w:tabs>
              <w:ind w:firstLine="210"/>
              <w:jc w:val="left"/>
              <w:rPr>
                <w:rFonts w:cs="Calibri"/>
                <w:szCs w:val="21"/>
              </w:rPr>
            </w:pPr>
            <w:r w:rsidRPr="007E71C0">
              <w:rPr>
                <w:rFonts w:cs="Calibri"/>
                <w:szCs w:val="21"/>
                <w:lang w:val="en"/>
              </w:rPr>
              <w:t xml:space="preserve">Zinc carbonate, </w:t>
            </w:r>
            <w:r w:rsidRPr="007E71C0">
              <w:rPr>
                <w:rStyle w:val="hps"/>
                <w:rFonts w:cs="Calibri"/>
                <w:szCs w:val="21"/>
                <w:lang w:val="en"/>
              </w:rPr>
              <w:t>zinc oxide,</w:t>
            </w:r>
            <w:r w:rsidRPr="007E71C0">
              <w:rPr>
                <w:rFonts w:cs="Calibri"/>
                <w:szCs w:val="21"/>
                <w:lang w:val="en"/>
              </w:rPr>
              <w:t xml:space="preserve"> </w:t>
            </w:r>
            <w:r w:rsidRPr="007E71C0">
              <w:rPr>
                <w:rStyle w:val="hps"/>
                <w:rFonts w:cs="Calibri"/>
                <w:szCs w:val="21"/>
                <w:lang w:val="en"/>
              </w:rPr>
              <w:t>zinc sulfate</w:t>
            </w:r>
          </w:p>
        </w:tc>
        <w:tc>
          <w:tcPr>
            <w:tcW w:w="734" w:type="dxa"/>
            <w:vAlign w:val="center"/>
          </w:tcPr>
          <w:p w14:paraId="48CFC770" w14:textId="77777777" w:rsidR="00BC4A22" w:rsidRPr="007E71C0" w:rsidRDefault="00BC4A22" w:rsidP="007E71C0">
            <w:pPr>
              <w:tabs>
                <w:tab w:val="left" w:pos="1260"/>
              </w:tabs>
              <w:jc w:val="center"/>
              <w:rPr>
                <w:rFonts w:cs="Calibri"/>
                <w:szCs w:val="21"/>
              </w:rPr>
            </w:pPr>
          </w:p>
        </w:tc>
      </w:tr>
      <w:tr w:rsidR="00BC4A22" w:rsidRPr="007E71C0" w14:paraId="569A1CB1" w14:textId="77777777" w:rsidTr="00AB288A">
        <w:tc>
          <w:tcPr>
            <w:tcW w:w="725" w:type="dxa"/>
            <w:vAlign w:val="center"/>
          </w:tcPr>
          <w:p w14:paraId="64588438" w14:textId="77777777" w:rsidR="00BC4A22" w:rsidRPr="007E71C0" w:rsidRDefault="00BC4A22" w:rsidP="007E71C0">
            <w:pPr>
              <w:tabs>
                <w:tab w:val="left" w:pos="1260"/>
              </w:tabs>
              <w:jc w:val="center"/>
              <w:rPr>
                <w:rFonts w:cs="Calibri"/>
                <w:szCs w:val="21"/>
              </w:rPr>
            </w:pPr>
            <w:r w:rsidRPr="007E71C0">
              <w:rPr>
                <w:rFonts w:cs="Calibri"/>
                <w:szCs w:val="21"/>
              </w:rPr>
              <w:t>7</w:t>
            </w:r>
          </w:p>
        </w:tc>
        <w:tc>
          <w:tcPr>
            <w:tcW w:w="1511" w:type="dxa"/>
            <w:vAlign w:val="center"/>
          </w:tcPr>
          <w:p w14:paraId="32D53182" w14:textId="77777777" w:rsidR="00BC4A22" w:rsidRPr="007E71C0" w:rsidRDefault="00BC4A22" w:rsidP="005C3C1E">
            <w:pPr>
              <w:tabs>
                <w:tab w:val="left" w:pos="1260"/>
              </w:tabs>
              <w:jc w:val="left"/>
              <w:rPr>
                <w:rFonts w:cs="Calibri"/>
                <w:szCs w:val="21"/>
              </w:rPr>
            </w:pPr>
            <w:r w:rsidRPr="007E71C0">
              <w:rPr>
                <w:rFonts w:cs="Calibri"/>
                <w:szCs w:val="21"/>
              </w:rPr>
              <w:t>Molybdenum</w:t>
            </w:r>
          </w:p>
        </w:tc>
        <w:tc>
          <w:tcPr>
            <w:tcW w:w="5291" w:type="dxa"/>
            <w:vAlign w:val="center"/>
          </w:tcPr>
          <w:p w14:paraId="37D927E9" w14:textId="77777777" w:rsidR="00BC4A22" w:rsidRPr="007E71C0" w:rsidRDefault="00BC4A22" w:rsidP="005C3C1E">
            <w:pPr>
              <w:tabs>
                <w:tab w:val="left" w:pos="1260"/>
              </w:tabs>
              <w:ind w:firstLine="210"/>
              <w:jc w:val="left"/>
              <w:rPr>
                <w:rFonts w:cs="Calibri"/>
                <w:szCs w:val="21"/>
              </w:rPr>
            </w:pPr>
            <w:r w:rsidRPr="007E71C0">
              <w:rPr>
                <w:rFonts w:cs="Calibri"/>
                <w:szCs w:val="21"/>
                <w:lang w:val="en"/>
              </w:rPr>
              <w:t>Sodium molybdate</w:t>
            </w:r>
          </w:p>
        </w:tc>
        <w:tc>
          <w:tcPr>
            <w:tcW w:w="734" w:type="dxa"/>
            <w:vAlign w:val="center"/>
          </w:tcPr>
          <w:p w14:paraId="20DCEDC3" w14:textId="77777777" w:rsidR="00BC4A22" w:rsidRPr="007E71C0" w:rsidRDefault="00BC4A22" w:rsidP="007E71C0">
            <w:pPr>
              <w:tabs>
                <w:tab w:val="left" w:pos="1260"/>
              </w:tabs>
              <w:jc w:val="center"/>
              <w:rPr>
                <w:rFonts w:cs="Calibri"/>
                <w:szCs w:val="21"/>
              </w:rPr>
            </w:pPr>
          </w:p>
        </w:tc>
      </w:tr>
      <w:tr w:rsidR="00BC4A22" w:rsidRPr="007E71C0" w14:paraId="7ED3318F" w14:textId="77777777" w:rsidTr="00AB288A">
        <w:tc>
          <w:tcPr>
            <w:tcW w:w="725" w:type="dxa"/>
            <w:vAlign w:val="center"/>
          </w:tcPr>
          <w:p w14:paraId="714B9DBF" w14:textId="77777777" w:rsidR="00BC4A22" w:rsidRPr="007E71C0" w:rsidDel="00F81387" w:rsidRDefault="00BC4A22" w:rsidP="007E71C0">
            <w:pPr>
              <w:tabs>
                <w:tab w:val="left" w:pos="1260"/>
              </w:tabs>
              <w:jc w:val="center"/>
              <w:rPr>
                <w:rFonts w:cs="Calibri"/>
                <w:szCs w:val="21"/>
              </w:rPr>
            </w:pPr>
            <w:r w:rsidRPr="007E71C0">
              <w:rPr>
                <w:rFonts w:cs="Calibri"/>
                <w:szCs w:val="21"/>
              </w:rPr>
              <w:t>8</w:t>
            </w:r>
          </w:p>
        </w:tc>
        <w:tc>
          <w:tcPr>
            <w:tcW w:w="1511" w:type="dxa"/>
            <w:vAlign w:val="center"/>
          </w:tcPr>
          <w:p w14:paraId="7CEF945B" w14:textId="77777777" w:rsidR="00BC4A22" w:rsidRPr="007E71C0" w:rsidRDefault="00BC4A22" w:rsidP="005C3C1E">
            <w:pPr>
              <w:tabs>
                <w:tab w:val="left" w:pos="1260"/>
              </w:tabs>
              <w:jc w:val="left"/>
              <w:rPr>
                <w:rFonts w:cs="Calibri"/>
                <w:szCs w:val="21"/>
              </w:rPr>
            </w:pPr>
            <w:r w:rsidRPr="007E71C0">
              <w:rPr>
                <w:rFonts w:cs="Calibri"/>
                <w:szCs w:val="21"/>
              </w:rPr>
              <w:t>Selenium</w:t>
            </w:r>
          </w:p>
        </w:tc>
        <w:tc>
          <w:tcPr>
            <w:tcW w:w="5291" w:type="dxa"/>
            <w:vAlign w:val="center"/>
          </w:tcPr>
          <w:p w14:paraId="0E1B5D86" w14:textId="77777777" w:rsidR="00BC4A22" w:rsidRPr="007E71C0" w:rsidDel="008315A2" w:rsidRDefault="00BC4A22" w:rsidP="005C3C1E">
            <w:pPr>
              <w:tabs>
                <w:tab w:val="left" w:pos="1260"/>
              </w:tabs>
              <w:ind w:firstLine="210"/>
              <w:jc w:val="left"/>
              <w:rPr>
                <w:rFonts w:cs="Calibri"/>
                <w:szCs w:val="21"/>
              </w:rPr>
            </w:pPr>
            <w:r w:rsidRPr="007E71C0">
              <w:rPr>
                <w:rFonts w:cs="Calibri"/>
                <w:szCs w:val="21"/>
                <w:lang w:val="en"/>
              </w:rPr>
              <w:t>Sodium selenite</w:t>
            </w:r>
          </w:p>
        </w:tc>
        <w:tc>
          <w:tcPr>
            <w:tcW w:w="734" w:type="dxa"/>
            <w:vAlign w:val="center"/>
          </w:tcPr>
          <w:p w14:paraId="4ADF97E6" w14:textId="77777777" w:rsidR="00BC4A22" w:rsidRPr="007E71C0" w:rsidRDefault="00BC4A22" w:rsidP="007E71C0">
            <w:pPr>
              <w:tabs>
                <w:tab w:val="left" w:pos="1260"/>
              </w:tabs>
              <w:jc w:val="center"/>
              <w:rPr>
                <w:rFonts w:cs="Calibri"/>
                <w:szCs w:val="21"/>
              </w:rPr>
            </w:pPr>
          </w:p>
        </w:tc>
      </w:tr>
      <w:tr w:rsidR="00BC4A22" w:rsidRPr="007E71C0" w14:paraId="33F89342" w14:textId="77777777" w:rsidTr="00AB288A">
        <w:tc>
          <w:tcPr>
            <w:tcW w:w="725" w:type="dxa"/>
            <w:vAlign w:val="center"/>
          </w:tcPr>
          <w:p w14:paraId="07214772" w14:textId="77777777" w:rsidR="00BC4A22" w:rsidRPr="007E71C0" w:rsidRDefault="00BC4A22" w:rsidP="007E71C0">
            <w:pPr>
              <w:tabs>
                <w:tab w:val="left" w:pos="1260"/>
              </w:tabs>
              <w:jc w:val="center"/>
              <w:rPr>
                <w:rFonts w:cs="Calibri"/>
                <w:szCs w:val="21"/>
              </w:rPr>
            </w:pPr>
            <w:r w:rsidRPr="007E71C0">
              <w:rPr>
                <w:rFonts w:cs="Calibri"/>
                <w:szCs w:val="21"/>
              </w:rPr>
              <w:t>9</w:t>
            </w:r>
          </w:p>
        </w:tc>
        <w:tc>
          <w:tcPr>
            <w:tcW w:w="1511" w:type="dxa"/>
            <w:vAlign w:val="center"/>
          </w:tcPr>
          <w:p w14:paraId="22BE83B5" w14:textId="77777777" w:rsidR="00BC4A22" w:rsidRPr="007E71C0" w:rsidRDefault="00BC4A22" w:rsidP="005C3C1E">
            <w:pPr>
              <w:tabs>
                <w:tab w:val="left" w:pos="1260"/>
              </w:tabs>
              <w:jc w:val="left"/>
              <w:rPr>
                <w:rFonts w:cs="Calibri"/>
                <w:szCs w:val="21"/>
              </w:rPr>
            </w:pPr>
            <w:r w:rsidRPr="007E71C0">
              <w:rPr>
                <w:rFonts w:cs="Calibri"/>
                <w:szCs w:val="21"/>
              </w:rPr>
              <w:t>Sodium</w:t>
            </w:r>
          </w:p>
        </w:tc>
        <w:tc>
          <w:tcPr>
            <w:tcW w:w="5291" w:type="dxa"/>
            <w:vAlign w:val="center"/>
          </w:tcPr>
          <w:p w14:paraId="01CF7F70" w14:textId="77777777" w:rsidR="00BC4A22" w:rsidRPr="007E71C0" w:rsidRDefault="00BC4A22" w:rsidP="005C3C1E">
            <w:pPr>
              <w:tabs>
                <w:tab w:val="left" w:pos="1260"/>
              </w:tabs>
              <w:ind w:firstLine="210"/>
              <w:jc w:val="left"/>
              <w:rPr>
                <w:rFonts w:cs="Calibri"/>
                <w:szCs w:val="21"/>
              </w:rPr>
            </w:pPr>
            <w:r w:rsidRPr="007E71C0">
              <w:rPr>
                <w:rFonts w:cs="Calibri"/>
                <w:szCs w:val="21"/>
                <w:lang w:val="en"/>
              </w:rPr>
              <w:t>Sodium chloride, sodium sulfate</w:t>
            </w:r>
          </w:p>
        </w:tc>
        <w:tc>
          <w:tcPr>
            <w:tcW w:w="734" w:type="dxa"/>
            <w:vAlign w:val="center"/>
          </w:tcPr>
          <w:p w14:paraId="1058A682" w14:textId="77777777" w:rsidR="00BC4A22" w:rsidRPr="007E71C0" w:rsidRDefault="00BC4A22" w:rsidP="007E71C0">
            <w:pPr>
              <w:tabs>
                <w:tab w:val="left" w:pos="1260"/>
              </w:tabs>
              <w:jc w:val="center"/>
              <w:rPr>
                <w:rFonts w:cs="Calibri"/>
                <w:szCs w:val="21"/>
              </w:rPr>
            </w:pPr>
          </w:p>
        </w:tc>
      </w:tr>
      <w:tr w:rsidR="00BC4A22" w:rsidRPr="007E71C0" w14:paraId="7F7288C3" w14:textId="77777777" w:rsidTr="00AB288A">
        <w:tc>
          <w:tcPr>
            <w:tcW w:w="725" w:type="dxa"/>
            <w:vAlign w:val="center"/>
          </w:tcPr>
          <w:p w14:paraId="62362723" w14:textId="77777777" w:rsidR="00BC4A22" w:rsidRPr="007E71C0" w:rsidRDefault="00BC4A22" w:rsidP="007E71C0">
            <w:pPr>
              <w:tabs>
                <w:tab w:val="left" w:pos="1260"/>
              </w:tabs>
              <w:jc w:val="center"/>
              <w:rPr>
                <w:rFonts w:cs="Calibri"/>
                <w:szCs w:val="21"/>
              </w:rPr>
            </w:pPr>
            <w:r w:rsidRPr="007E71C0">
              <w:rPr>
                <w:rFonts w:cs="Calibri"/>
                <w:szCs w:val="21"/>
              </w:rPr>
              <w:t>10</w:t>
            </w:r>
          </w:p>
        </w:tc>
        <w:tc>
          <w:tcPr>
            <w:tcW w:w="1511" w:type="dxa"/>
            <w:vAlign w:val="center"/>
          </w:tcPr>
          <w:p w14:paraId="52885396" w14:textId="77777777" w:rsidR="00BC4A22" w:rsidRPr="007E71C0" w:rsidRDefault="00BC4A22" w:rsidP="005C3C1E">
            <w:pPr>
              <w:tabs>
                <w:tab w:val="left" w:pos="1260"/>
              </w:tabs>
              <w:jc w:val="left"/>
              <w:rPr>
                <w:rFonts w:cs="Calibri"/>
                <w:szCs w:val="21"/>
              </w:rPr>
            </w:pPr>
            <w:r w:rsidRPr="007E71C0">
              <w:rPr>
                <w:rFonts w:cs="Calibri"/>
                <w:szCs w:val="21"/>
              </w:rPr>
              <w:t>Calcium</w:t>
            </w:r>
          </w:p>
        </w:tc>
        <w:tc>
          <w:tcPr>
            <w:tcW w:w="5291" w:type="dxa"/>
            <w:vAlign w:val="center"/>
          </w:tcPr>
          <w:p w14:paraId="52FB9495" w14:textId="77777777" w:rsidR="00BC4A22" w:rsidRPr="007E71C0" w:rsidRDefault="00BC4A22" w:rsidP="005C3C1E">
            <w:pPr>
              <w:tabs>
                <w:tab w:val="left" w:pos="1260"/>
              </w:tabs>
              <w:ind w:firstLine="210"/>
              <w:jc w:val="left"/>
              <w:rPr>
                <w:rFonts w:cs="Calibri"/>
                <w:szCs w:val="21"/>
              </w:rPr>
            </w:pPr>
            <w:r w:rsidRPr="007E71C0">
              <w:rPr>
                <w:rFonts w:cs="Calibri"/>
                <w:szCs w:val="21"/>
                <w:lang w:val="en"/>
              </w:rPr>
              <w:t xml:space="preserve">Calcium </w:t>
            </w:r>
            <w:r w:rsidRPr="007E71C0">
              <w:rPr>
                <w:rStyle w:val="hps"/>
                <w:rFonts w:cs="Calibri"/>
                <w:szCs w:val="21"/>
                <w:lang w:val="en"/>
              </w:rPr>
              <w:t>carbonate</w:t>
            </w:r>
            <w:r w:rsidRPr="007E71C0">
              <w:rPr>
                <w:rFonts w:cs="Calibri"/>
                <w:szCs w:val="21"/>
                <w:lang w:val="en"/>
              </w:rPr>
              <w:t xml:space="preserve"> </w:t>
            </w:r>
            <w:r w:rsidRPr="007E71C0">
              <w:rPr>
                <w:rStyle w:val="hps"/>
                <w:rFonts w:cs="Calibri"/>
                <w:szCs w:val="21"/>
                <w:lang w:val="en"/>
              </w:rPr>
              <w:t xml:space="preserve">(rock </w:t>
            </w:r>
            <w:r w:rsidRPr="007E71C0">
              <w:rPr>
                <w:rFonts w:cs="Calibri"/>
                <w:szCs w:val="21"/>
                <w:lang w:val="en"/>
              </w:rPr>
              <w:t>powder, shell)</w:t>
            </w:r>
          </w:p>
        </w:tc>
        <w:tc>
          <w:tcPr>
            <w:tcW w:w="734" w:type="dxa"/>
            <w:vAlign w:val="center"/>
          </w:tcPr>
          <w:p w14:paraId="187FF1F8" w14:textId="77777777" w:rsidR="00BC4A22" w:rsidRPr="007E71C0" w:rsidRDefault="00BC4A22" w:rsidP="007E71C0">
            <w:pPr>
              <w:tabs>
                <w:tab w:val="left" w:pos="1260"/>
              </w:tabs>
              <w:jc w:val="center"/>
              <w:rPr>
                <w:rFonts w:cs="Calibri"/>
                <w:szCs w:val="21"/>
              </w:rPr>
            </w:pPr>
          </w:p>
        </w:tc>
      </w:tr>
      <w:tr w:rsidR="00BC4A22" w:rsidRPr="007E71C0" w14:paraId="5E0F79AA" w14:textId="77777777" w:rsidTr="00AB288A">
        <w:tc>
          <w:tcPr>
            <w:tcW w:w="725" w:type="dxa"/>
            <w:vAlign w:val="center"/>
          </w:tcPr>
          <w:p w14:paraId="67F5A097" w14:textId="77777777" w:rsidR="00BC4A22" w:rsidRPr="007E71C0" w:rsidRDefault="00BC4A22" w:rsidP="007E71C0">
            <w:pPr>
              <w:tabs>
                <w:tab w:val="left" w:pos="1260"/>
              </w:tabs>
              <w:jc w:val="center"/>
              <w:rPr>
                <w:rFonts w:cs="Calibri"/>
                <w:szCs w:val="21"/>
              </w:rPr>
            </w:pPr>
            <w:r w:rsidRPr="007E71C0">
              <w:rPr>
                <w:rFonts w:cs="Calibri"/>
                <w:szCs w:val="21"/>
              </w:rPr>
              <w:t>11</w:t>
            </w:r>
          </w:p>
        </w:tc>
        <w:tc>
          <w:tcPr>
            <w:tcW w:w="1511" w:type="dxa"/>
            <w:vAlign w:val="center"/>
          </w:tcPr>
          <w:p w14:paraId="551EB585" w14:textId="77777777" w:rsidR="00BC4A22" w:rsidRPr="007E71C0" w:rsidRDefault="00BC4A22" w:rsidP="005C3C1E">
            <w:pPr>
              <w:tabs>
                <w:tab w:val="left" w:pos="1260"/>
              </w:tabs>
              <w:jc w:val="left"/>
              <w:rPr>
                <w:rFonts w:cs="Calibri"/>
                <w:szCs w:val="21"/>
              </w:rPr>
            </w:pPr>
            <w:r w:rsidRPr="007E71C0">
              <w:rPr>
                <w:rFonts w:cs="Calibri"/>
                <w:szCs w:val="21"/>
              </w:rPr>
              <w:t>Phosphorous</w:t>
            </w:r>
          </w:p>
        </w:tc>
        <w:tc>
          <w:tcPr>
            <w:tcW w:w="5291" w:type="dxa"/>
            <w:vAlign w:val="center"/>
          </w:tcPr>
          <w:p w14:paraId="1626820A" w14:textId="77777777" w:rsidR="00BC4A22" w:rsidRPr="007E71C0" w:rsidRDefault="00BC4A22" w:rsidP="005C3C1E">
            <w:pPr>
              <w:tabs>
                <w:tab w:val="left" w:pos="1260"/>
              </w:tabs>
              <w:ind w:firstLine="210"/>
              <w:jc w:val="left"/>
              <w:rPr>
                <w:rFonts w:cs="Calibri"/>
                <w:szCs w:val="21"/>
              </w:rPr>
            </w:pPr>
            <w:r w:rsidRPr="007E71C0">
              <w:rPr>
                <w:rFonts w:cs="Calibri"/>
                <w:szCs w:val="21"/>
              </w:rPr>
              <w:t>C</w:t>
            </w:r>
            <w:proofErr w:type="spellStart"/>
            <w:r w:rsidRPr="007E71C0">
              <w:rPr>
                <w:rFonts w:cs="Calibri"/>
                <w:szCs w:val="21"/>
                <w:lang w:val="en"/>
              </w:rPr>
              <w:t>alcium</w:t>
            </w:r>
            <w:proofErr w:type="spellEnd"/>
            <w:r w:rsidRPr="007E71C0">
              <w:rPr>
                <w:rFonts w:cs="Calibri"/>
                <w:szCs w:val="21"/>
                <w:lang w:val="en"/>
              </w:rPr>
              <w:t xml:space="preserve"> lactate, Dicalcium phosphate, calcium dihydrogen phosphate, tricalcium phosphate,</w:t>
            </w:r>
          </w:p>
        </w:tc>
        <w:tc>
          <w:tcPr>
            <w:tcW w:w="734" w:type="dxa"/>
            <w:vAlign w:val="center"/>
          </w:tcPr>
          <w:p w14:paraId="5E57817D" w14:textId="77777777" w:rsidR="00BC4A22" w:rsidRPr="007E71C0" w:rsidRDefault="00BC4A22" w:rsidP="007E71C0">
            <w:pPr>
              <w:tabs>
                <w:tab w:val="left" w:pos="1260"/>
              </w:tabs>
              <w:jc w:val="center"/>
              <w:rPr>
                <w:rFonts w:cs="Calibri"/>
                <w:szCs w:val="21"/>
              </w:rPr>
            </w:pPr>
          </w:p>
        </w:tc>
      </w:tr>
      <w:tr w:rsidR="00BC4A22" w:rsidRPr="007E71C0" w14:paraId="309B99FE" w14:textId="77777777" w:rsidTr="00AB288A">
        <w:tc>
          <w:tcPr>
            <w:tcW w:w="725" w:type="dxa"/>
            <w:vAlign w:val="center"/>
          </w:tcPr>
          <w:p w14:paraId="12BB661F" w14:textId="77777777" w:rsidR="00BC4A22" w:rsidRPr="007E71C0" w:rsidRDefault="00BC4A22" w:rsidP="007E71C0">
            <w:pPr>
              <w:tabs>
                <w:tab w:val="left" w:pos="1260"/>
              </w:tabs>
              <w:jc w:val="center"/>
              <w:rPr>
                <w:rFonts w:cs="Calibri"/>
                <w:szCs w:val="21"/>
              </w:rPr>
            </w:pPr>
            <w:r w:rsidRPr="007E71C0">
              <w:rPr>
                <w:rFonts w:cs="Calibri"/>
                <w:szCs w:val="21"/>
              </w:rPr>
              <w:t>12</w:t>
            </w:r>
          </w:p>
        </w:tc>
        <w:tc>
          <w:tcPr>
            <w:tcW w:w="1511" w:type="dxa"/>
            <w:vAlign w:val="center"/>
          </w:tcPr>
          <w:p w14:paraId="3A49744D" w14:textId="77777777" w:rsidR="00BC4A22" w:rsidRPr="007E71C0" w:rsidRDefault="00BC4A22" w:rsidP="005C3C1E">
            <w:pPr>
              <w:tabs>
                <w:tab w:val="left" w:pos="1260"/>
              </w:tabs>
              <w:jc w:val="left"/>
              <w:rPr>
                <w:rFonts w:cs="Calibri"/>
                <w:szCs w:val="21"/>
              </w:rPr>
            </w:pPr>
            <w:r w:rsidRPr="007E71C0">
              <w:rPr>
                <w:rFonts w:cs="Calibri"/>
                <w:szCs w:val="21"/>
              </w:rPr>
              <w:t>Magnesium</w:t>
            </w:r>
          </w:p>
        </w:tc>
        <w:tc>
          <w:tcPr>
            <w:tcW w:w="5291" w:type="dxa"/>
            <w:vAlign w:val="center"/>
          </w:tcPr>
          <w:p w14:paraId="2EFF7AED" w14:textId="3BA706AD" w:rsidR="00BC4A22" w:rsidRPr="007E71C0" w:rsidRDefault="00BC4A22" w:rsidP="005C3C1E">
            <w:pPr>
              <w:tabs>
                <w:tab w:val="left" w:pos="1260"/>
              </w:tabs>
              <w:jc w:val="left"/>
              <w:rPr>
                <w:rFonts w:cs="Calibri"/>
                <w:szCs w:val="21"/>
              </w:rPr>
            </w:pPr>
            <w:r w:rsidRPr="007E71C0">
              <w:rPr>
                <w:rFonts w:cs="Calibri"/>
                <w:szCs w:val="21"/>
                <w:lang w:val="en"/>
              </w:rPr>
              <w:t xml:space="preserve">Magnesium oxide, </w:t>
            </w:r>
            <w:r w:rsidRPr="007E71C0">
              <w:rPr>
                <w:rStyle w:val="hps"/>
                <w:rFonts w:cs="Calibri"/>
                <w:szCs w:val="21"/>
                <w:lang w:val="en"/>
              </w:rPr>
              <w:t>magnesium chloride, magnesium sulfate</w:t>
            </w:r>
          </w:p>
        </w:tc>
        <w:tc>
          <w:tcPr>
            <w:tcW w:w="734" w:type="dxa"/>
            <w:vAlign w:val="center"/>
          </w:tcPr>
          <w:p w14:paraId="1A1B9E7B" w14:textId="77777777" w:rsidR="00BC4A22" w:rsidRPr="007E71C0" w:rsidRDefault="00BC4A22" w:rsidP="007E71C0">
            <w:pPr>
              <w:tabs>
                <w:tab w:val="left" w:pos="1260"/>
              </w:tabs>
              <w:jc w:val="center"/>
              <w:rPr>
                <w:rFonts w:cs="Calibri"/>
                <w:szCs w:val="21"/>
              </w:rPr>
            </w:pPr>
          </w:p>
        </w:tc>
      </w:tr>
      <w:tr w:rsidR="00BC4A22" w:rsidRPr="007E71C0" w14:paraId="594752B2" w14:textId="77777777" w:rsidTr="00AB288A">
        <w:tc>
          <w:tcPr>
            <w:tcW w:w="725" w:type="dxa"/>
            <w:vAlign w:val="center"/>
          </w:tcPr>
          <w:p w14:paraId="5C6F7FC9" w14:textId="77777777" w:rsidR="00BC4A22" w:rsidRPr="007E71C0" w:rsidRDefault="00BC4A22" w:rsidP="007E71C0">
            <w:pPr>
              <w:tabs>
                <w:tab w:val="left" w:pos="1260"/>
              </w:tabs>
              <w:jc w:val="center"/>
              <w:rPr>
                <w:rFonts w:cs="Calibri"/>
                <w:szCs w:val="21"/>
              </w:rPr>
            </w:pPr>
            <w:r w:rsidRPr="007E71C0">
              <w:rPr>
                <w:rFonts w:cs="Calibri"/>
                <w:szCs w:val="21"/>
              </w:rPr>
              <w:t>13</w:t>
            </w:r>
          </w:p>
        </w:tc>
        <w:tc>
          <w:tcPr>
            <w:tcW w:w="1511" w:type="dxa"/>
            <w:vAlign w:val="center"/>
          </w:tcPr>
          <w:p w14:paraId="3C862C0B" w14:textId="77777777" w:rsidR="00BC4A22" w:rsidRPr="007E71C0" w:rsidRDefault="00BC4A22" w:rsidP="005C3C1E">
            <w:pPr>
              <w:tabs>
                <w:tab w:val="left" w:pos="1260"/>
              </w:tabs>
              <w:jc w:val="left"/>
              <w:rPr>
                <w:rFonts w:cs="Calibri"/>
                <w:szCs w:val="21"/>
              </w:rPr>
            </w:pPr>
            <w:r w:rsidRPr="007E71C0">
              <w:rPr>
                <w:rFonts w:cs="Calibri"/>
                <w:szCs w:val="21"/>
              </w:rPr>
              <w:t>Sulfur</w:t>
            </w:r>
          </w:p>
        </w:tc>
        <w:tc>
          <w:tcPr>
            <w:tcW w:w="5291" w:type="dxa"/>
            <w:vAlign w:val="center"/>
          </w:tcPr>
          <w:p w14:paraId="02547CAA" w14:textId="3A322573" w:rsidR="00BC4A22" w:rsidRPr="007E71C0" w:rsidRDefault="00AB288A" w:rsidP="00AB288A">
            <w:pPr>
              <w:tabs>
                <w:tab w:val="left" w:pos="1260"/>
              </w:tabs>
              <w:jc w:val="left"/>
              <w:rPr>
                <w:rFonts w:cs="Calibri"/>
                <w:szCs w:val="21"/>
              </w:rPr>
            </w:pPr>
            <w:r>
              <w:rPr>
                <w:rFonts w:cs="Calibri" w:hint="eastAsia"/>
                <w:szCs w:val="21"/>
                <w:lang w:val="en"/>
              </w:rPr>
              <w:t xml:space="preserve">  </w:t>
            </w:r>
            <w:r w:rsidR="00BC4A22" w:rsidRPr="007E71C0">
              <w:rPr>
                <w:rFonts w:cs="Calibri"/>
                <w:szCs w:val="21"/>
                <w:lang w:val="en"/>
              </w:rPr>
              <w:t>Sodium sulfate</w:t>
            </w:r>
          </w:p>
        </w:tc>
        <w:tc>
          <w:tcPr>
            <w:tcW w:w="734" w:type="dxa"/>
            <w:vAlign w:val="center"/>
          </w:tcPr>
          <w:p w14:paraId="7E3F30FD" w14:textId="77777777" w:rsidR="00BC4A22" w:rsidRPr="007E71C0" w:rsidRDefault="00BC4A22" w:rsidP="007E71C0">
            <w:pPr>
              <w:tabs>
                <w:tab w:val="left" w:pos="1260"/>
              </w:tabs>
              <w:jc w:val="center"/>
              <w:rPr>
                <w:rFonts w:cs="Calibri"/>
                <w:szCs w:val="21"/>
              </w:rPr>
            </w:pPr>
          </w:p>
        </w:tc>
      </w:tr>
      <w:tr w:rsidR="00AB288A" w:rsidRPr="007E71C0" w14:paraId="75EA78AB" w14:textId="77777777" w:rsidTr="00AB288A">
        <w:tc>
          <w:tcPr>
            <w:tcW w:w="725" w:type="dxa"/>
            <w:vAlign w:val="center"/>
          </w:tcPr>
          <w:p w14:paraId="13ECCC17" w14:textId="3B6AC92A" w:rsidR="00AB288A" w:rsidRPr="007E71C0" w:rsidRDefault="00AB288A" w:rsidP="007E71C0">
            <w:pPr>
              <w:tabs>
                <w:tab w:val="left" w:pos="1260"/>
              </w:tabs>
              <w:jc w:val="center"/>
              <w:rPr>
                <w:rFonts w:cs="Calibri"/>
                <w:szCs w:val="21"/>
              </w:rPr>
            </w:pPr>
            <w:r w:rsidRPr="007E71C0">
              <w:rPr>
                <w:rFonts w:cs="Calibri"/>
                <w:szCs w:val="21"/>
              </w:rPr>
              <w:t>14</w:t>
            </w:r>
          </w:p>
        </w:tc>
        <w:tc>
          <w:tcPr>
            <w:tcW w:w="1511" w:type="dxa"/>
            <w:vAlign w:val="center"/>
          </w:tcPr>
          <w:p w14:paraId="7E5E4653" w14:textId="06FC7ED7" w:rsidR="00AB288A" w:rsidRPr="007E71C0" w:rsidRDefault="00AB288A" w:rsidP="005C3C1E">
            <w:pPr>
              <w:tabs>
                <w:tab w:val="left" w:pos="1260"/>
              </w:tabs>
              <w:jc w:val="left"/>
              <w:rPr>
                <w:rFonts w:cs="Calibri"/>
                <w:szCs w:val="21"/>
              </w:rPr>
            </w:pPr>
            <w:r>
              <w:rPr>
                <w:rFonts w:cstheme="majorHAnsi" w:hint="eastAsia"/>
              </w:rPr>
              <w:t>P</w:t>
            </w:r>
            <w:r w:rsidRPr="001647D2">
              <w:rPr>
                <w:rFonts w:cstheme="majorHAnsi"/>
              </w:rPr>
              <w:t>otassium</w:t>
            </w:r>
          </w:p>
        </w:tc>
        <w:tc>
          <w:tcPr>
            <w:tcW w:w="5291" w:type="dxa"/>
            <w:vAlign w:val="center"/>
          </w:tcPr>
          <w:p w14:paraId="01BCD24C" w14:textId="6419DE9E" w:rsidR="00AB288A" w:rsidRPr="007E71C0" w:rsidRDefault="00AB288A" w:rsidP="00AB288A">
            <w:pPr>
              <w:tabs>
                <w:tab w:val="left" w:pos="1260"/>
              </w:tabs>
              <w:jc w:val="left"/>
              <w:rPr>
                <w:rStyle w:val="hps"/>
                <w:rFonts w:cs="Calibri"/>
                <w:szCs w:val="21"/>
                <w:lang w:val="en"/>
              </w:rPr>
            </w:pPr>
            <w:r>
              <w:rPr>
                <w:rFonts w:cstheme="majorHAnsi" w:hint="eastAsia"/>
              </w:rPr>
              <w:t>P</w:t>
            </w:r>
            <w:r w:rsidRPr="001647D2">
              <w:rPr>
                <w:rFonts w:cstheme="majorHAnsi"/>
              </w:rPr>
              <w:t>otassium chloride, potassium carbonate, potassium bicarbonate</w:t>
            </w:r>
          </w:p>
        </w:tc>
        <w:tc>
          <w:tcPr>
            <w:tcW w:w="734" w:type="dxa"/>
            <w:vAlign w:val="center"/>
          </w:tcPr>
          <w:p w14:paraId="43DC4FB4" w14:textId="77777777" w:rsidR="00AB288A" w:rsidRPr="007E71C0" w:rsidRDefault="00AB288A" w:rsidP="007E71C0">
            <w:pPr>
              <w:tabs>
                <w:tab w:val="left" w:pos="1260"/>
              </w:tabs>
              <w:jc w:val="center"/>
              <w:rPr>
                <w:rFonts w:cs="Calibri"/>
                <w:szCs w:val="21"/>
              </w:rPr>
            </w:pPr>
          </w:p>
        </w:tc>
      </w:tr>
      <w:tr w:rsidR="00AB288A" w:rsidRPr="007E71C0" w14:paraId="0144EBC5" w14:textId="77777777" w:rsidTr="00AB288A">
        <w:tc>
          <w:tcPr>
            <w:tcW w:w="725" w:type="dxa"/>
            <w:vAlign w:val="center"/>
          </w:tcPr>
          <w:p w14:paraId="203C6017" w14:textId="0AB42C0C" w:rsidR="00AB288A" w:rsidRPr="007E71C0" w:rsidRDefault="00AB288A" w:rsidP="007E71C0">
            <w:pPr>
              <w:tabs>
                <w:tab w:val="left" w:pos="1260"/>
              </w:tabs>
              <w:jc w:val="center"/>
              <w:rPr>
                <w:rFonts w:cs="Calibri"/>
                <w:szCs w:val="21"/>
              </w:rPr>
            </w:pPr>
            <w:r w:rsidRPr="007E71C0">
              <w:rPr>
                <w:rFonts w:cs="Calibri"/>
                <w:szCs w:val="21"/>
              </w:rPr>
              <w:t>15</w:t>
            </w:r>
          </w:p>
        </w:tc>
        <w:tc>
          <w:tcPr>
            <w:tcW w:w="1511" w:type="dxa"/>
            <w:vAlign w:val="center"/>
          </w:tcPr>
          <w:p w14:paraId="473F1BA3" w14:textId="77777777" w:rsidR="00AB288A" w:rsidRPr="007E71C0" w:rsidRDefault="00AB288A" w:rsidP="005C3C1E">
            <w:pPr>
              <w:tabs>
                <w:tab w:val="left" w:pos="1260"/>
              </w:tabs>
              <w:jc w:val="left"/>
              <w:rPr>
                <w:rFonts w:cs="Calibri"/>
                <w:szCs w:val="21"/>
              </w:rPr>
            </w:pPr>
            <w:r w:rsidRPr="007E71C0">
              <w:rPr>
                <w:rFonts w:cs="Calibri"/>
                <w:szCs w:val="21"/>
              </w:rPr>
              <w:t>Vitamins</w:t>
            </w:r>
          </w:p>
        </w:tc>
        <w:tc>
          <w:tcPr>
            <w:tcW w:w="5291" w:type="dxa"/>
            <w:vAlign w:val="center"/>
          </w:tcPr>
          <w:p w14:paraId="5B14086A" w14:textId="77777777" w:rsidR="00AB288A" w:rsidRPr="007E71C0" w:rsidRDefault="00AB288A" w:rsidP="005C3C1E">
            <w:pPr>
              <w:tabs>
                <w:tab w:val="left" w:pos="1260"/>
              </w:tabs>
              <w:ind w:firstLine="210"/>
              <w:jc w:val="left"/>
              <w:rPr>
                <w:rFonts w:cs="Calibri"/>
                <w:szCs w:val="21"/>
              </w:rPr>
            </w:pPr>
            <w:r w:rsidRPr="007E71C0">
              <w:rPr>
                <w:rStyle w:val="hps"/>
                <w:rFonts w:cs="Calibri"/>
                <w:szCs w:val="21"/>
                <w:lang w:val="en"/>
              </w:rPr>
              <w:t>Vitamins derived</w:t>
            </w:r>
            <w:r w:rsidRPr="007E71C0">
              <w:rPr>
                <w:rFonts w:cs="Calibri"/>
                <w:szCs w:val="21"/>
                <w:lang w:val="en"/>
              </w:rPr>
              <w:t xml:space="preserve"> </w:t>
            </w:r>
            <w:r w:rsidRPr="007E71C0">
              <w:rPr>
                <w:rStyle w:val="hps"/>
                <w:rFonts w:cs="Calibri"/>
                <w:szCs w:val="21"/>
                <w:lang w:val="en"/>
              </w:rPr>
              <w:t>from</w:t>
            </w:r>
            <w:r w:rsidRPr="007E71C0">
              <w:rPr>
                <w:rFonts w:cs="Calibri"/>
                <w:szCs w:val="21"/>
                <w:lang w:val="en"/>
              </w:rPr>
              <w:t xml:space="preserve"> </w:t>
            </w:r>
            <w:r w:rsidRPr="007E71C0">
              <w:rPr>
                <w:rStyle w:val="hps"/>
                <w:rFonts w:cs="Calibri"/>
                <w:szCs w:val="21"/>
                <w:lang w:val="en"/>
              </w:rPr>
              <w:t xml:space="preserve">natural </w:t>
            </w:r>
            <w:r w:rsidRPr="007E71C0">
              <w:rPr>
                <w:rFonts w:cs="Calibri"/>
                <w:szCs w:val="21"/>
                <w:lang w:val="en"/>
              </w:rPr>
              <w:t xml:space="preserve">feed ingredients. When </w:t>
            </w:r>
            <w:r w:rsidRPr="007E71C0">
              <w:rPr>
                <w:rStyle w:val="hps"/>
                <w:rFonts w:cs="Calibri"/>
                <w:szCs w:val="21"/>
                <w:lang w:val="en"/>
              </w:rPr>
              <w:t>feeding</w:t>
            </w:r>
            <w:r w:rsidRPr="007E71C0">
              <w:rPr>
                <w:rFonts w:cs="Calibri"/>
                <w:szCs w:val="21"/>
                <w:lang w:val="en"/>
              </w:rPr>
              <w:t xml:space="preserve"> </w:t>
            </w:r>
            <w:r w:rsidRPr="007E71C0">
              <w:rPr>
                <w:rStyle w:val="hps"/>
                <w:rFonts w:cs="Calibri"/>
                <w:szCs w:val="21"/>
                <w:lang w:val="en"/>
              </w:rPr>
              <w:t>monogastric</w:t>
            </w:r>
            <w:r w:rsidRPr="007E71C0">
              <w:rPr>
                <w:rFonts w:cs="Calibri"/>
                <w:szCs w:val="21"/>
                <w:lang w:val="en"/>
              </w:rPr>
              <w:t xml:space="preserve"> </w:t>
            </w:r>
            <w:r w:rsidRPr="007E71C0">
              <w:rPr>
                <w:rStyle w:val="hps"/>
                <w:rFonts w:cs="Calibri"/>
                <w:szCs w:val="21"/>
                <w:lang w:val="en"/>
              </w:rPr>
              <w:t>animals</w:t>
            </w:r>
            <w:r w:rsidRPr="007E71C0">
              <w:rPr>
                <w:rFonts w:cs="Calibri"/>
                <w:szCs w:val="21"/>
                <w:lang w:val="en"/>
              </w:rPr>
              <w:t xml:space="preserve">, </w:t>
            </w:r>
            <w:r w:rsidRPr="007E71C0">
              <w:rPr>
                <w:rStyle w:val="hps"/>
                <w:rFonts w:cs="Calibri"/>
                <w:szCs w:val="21"/>
                <w:lang w:val="en"/>
              </w:rPr>
              <w:t>natural identical synthetic vitamins are allowed to use</w:t>
            </w:r>
            <w:r w:rsidRPr="007E71C0">
              <w:rPr>
                <w:rFonts w:cs="Calibri"/>
                <w:szCs w:val="21"/>
                <w:lang w:val="en"/>
              </w:rPr>
              <w:t xml:space="preserve">. If </w:t>
            </w:r>
            <w:r w:rsidRPr="007E71C0">
              <w:rPr>
                <w:rStyle w:val="hps"/>
                <w:rFonts w:cs="Calibri"/>
                <w:szCs w:val="21"/>
                <w:lang w:val="en"/>
              </w:rPr>
              <w:t>natural source of</w:t>
            </w:r>
            <w:r w:rsidRPr="007E71C0">
              <w:rPr>
                <w:rFonts w:cs="Calibri"/>
                <w:szCs w:val="21"/>
                <w:lang w:val="en"/>
              </w:rPr>
              <w:t xml:space="preserve"> </w:t>
            </w:r>
            <w:r w:rsidRPr="007E71C0">
              <w:rPr>
                <w:rStyle w:val="hps"/>
                <w:rFonts w:cs="Calibri"/>
                <w:szCs w:val="21"/>
                <w:lang w:val="en"/>
              </w:rPr>
              <w:t>vitamins can’t be obtained for ruminants</w:t>
            </w:r>
            <w:r w:rsidRPr="007E71C0">
              <w:rPr>
                <w:rFonts w:cs="Calibri"/>
                <w:szCs w:val="21"/>
                <w:lang w:val="en"/>
              </w:rPr>
              <w:t xml:space="preserve">, </w:t>
            </w:r>
            <w:r w:rsidRPr="007E71C0">
              <w:rPr>
                <w:rStyle w:val="hps"/>
                <w:rFonts w:cs="Calibri"/>
                <w:szCs w:val="21"/>
                <w:lang w:val="en"/>
              </w:rPr>
              <w:t>natural identical synthetic vitamins are allowed to use</w:t>
            </w:r>
          </w:p>
        </w:tc>
        <w:tc>
          <w:tcPr>
            <w:tcW w:w="734" w:type="dxa"/>
            <w:vAlign w:val="center"/>
          </w:tcPr>
          <w:p w14:paraId="2A93C04C" w14:textId="77777777" w:rsidR="00AB288A" w:rsidRPr="007E71C0" w:rsidRDefault="00AB288A" w:rsidP="007E71C0">
            <w:pPr>
              <w:tabs>
                <w:tab w:val="left" w:pos="1260"/>
              </w:tabs>
              <w:jc w:val="center"/>
              <w:rPr>
                <w:rFonts w:cs="Calibri"/>
                <w:szCs w:val="21"/>
              </w:rPr>
            </w:pPr>
          </w:p>
        </w:tc>
      </w:tr>
      <w:tr w:rsidR="00AB288A" w:rsidRPr="007E71C0" w14:paraId="555787B1" w14:textId="77777777" w:rsidTr="00AB288A">
        <w:tc>
          <w:tcPr>
            <w:tcW w:w="725" w:type="dxa"/>
            <w:vAlign w:val="center"/>
          </w:tcPr>
          <w:p w14:paraId="4C1594F8" w14:textId="3D0A8F64" w:rsidR="00AB288A" w:rsidRPr="007E71C0" w:rsidRDefault="00AB288A" w:rsidP="007E71C0">
            <w:pPr>
              <w:tabs>
                <w:tab w:val="left" w:pos="1260"/>
              </w:tabs>
              <w:jc w:val="center"/>
              <w:rPr>
                <w:rFonts w:cs="Calibri"/>
                <w:szCs w:val="21"/>
              </w:rPr>
            </w:pPr>
            <w:r w:rsidRPr="007E71C0">
              <w:rPr>
                <w:rFonts w:cs="Calibri"/>
                <w:szCs w:val="21"/>
              </w:rPr>
              <w:t>16</w:t>
            </w:r>
          </w:p>
        </w:tc>
        <w:tc>
          <w:tcPr>
            <w:tcW w:w="1511" w:type="dxa"/>
            <w:vAlign w:val="center"/>
          </w:tcPr>
          <w:p w14:paraId="7300D4F8" w14:textId="77777777" w:rsidR="00AB288A" w:rsidRPr="007E71C0" w:rsidRDefault="00AB288A" w:rsidP="005C3C1E">
            <w:pPr>
              <w:tabs>
                <w:tab w:val="left" w:pos="1260"/>
              </w:tabs>
              <w:jc w:val="left"/>
              <w:rPr>
                <w:rFonts w:cs="Calibri"/>
                <w:szCs w:val="21"/>
              </w:rPr>
            </w:pPr>
            <w:r w:rsidRPr="007E71C0">
              <w:rPr>
                <w:rFonts w:cs="Calibri"/>
                <w:szCs w:val="21"/>
              </w:rPr>
              <w:t>Microorganism</w:t>
            </w:r>
          </w:p>
        </w:tc>
        <w:tc>
          <w:tcPr>
            <w:tcW w:w="5291" w:type="dxa"/>
            <w:vAlign w:val="center"/>
          </w:tcPr>
          <w:p w14:paraId="01F72276" w14:textId="77777777" w:rsidR="00AB288A" w:rsidRPr="007E71C0" w:rsidRDefault="00AB288A" w:rsidP="005C3C1E">
            <w:pPr>
              <w:widowControl/>
              <w:jc w:val="left"/>
              <w:rPr>
                <w:rFonts w:cs="Calibri"/>
                <w:kern w:val="0"/>
                <w:szCs w:val="21"/>
              </w:rPr>
            </w:pPr>
            <w:r w:rsidRPr="007E71C0">
              <w:rPr>
                <w:rFonts w:cs="Calibri"/>
                <w:i/>
                <w:szCs w:val="21"/>
                <w:lang w:val="en"/>
              </w:rPr>
              <w:t xml:space="preserve">Bacillus licheniformis, </w:t>
            </w:r>
            <w:r w:rsidRPr="007E71C0">
              <w:rPr>
                <w:rStyle w:val="hps"/>
                <w:rFonts w:cs="Calibri"/>
                <w:i/>
                <w:szCs w:val="21"/>
                <w:lang w:val="en"/>
              </w:rPr>
              <w:t>Bacillus subtilis</w:t>
            </w:r>
            <w:r w:rsidRPr="007E71C0">
              <w:rPr>
                <w:rFonts w:cs="Calibri"/>
                <w:i/>
                <w:szCs w:val="21"/>
                <w:lang w:val="en"/>
              </w:rPr>
              <w:t xml:space="preserve">, </w:t>
            </w:r>
            <w:r w:rsidRPr="007E71C0">
              <w:rPr>
                <w:rStyle w:val="hps"/>
                <w:rFonts w:cs="Calibri"/>
                <w:i/>
                <w:szCs w:val="21"/>
                <w:lang w:val="en"/>
              </w:rPr>
              <w:t>Bifidobacterium bifidum</w:t>
            </w:r>
            <w:r w:rsidRPr="007E71C0">
              <w:rPr>
                <w:rFonts w:cs="Calibri"/>
                <w:i/>
                <w:szCs w:val="21"/>
                <w:lang w:val="en"/>
              </w:rPr>
              <w:t xml:space="preserve">, </w:t>
            </w:r>
            <w:r w:rsidRPr="007E71C0">
              <w:rPr>
                <w:rStyle w:val="hps"/>
                <w:rFonts w:cs="Calibri"/>
                <w:i/>
                <w:szCs w:val="21"/>
                <w:lang w:val="en"/>
              </w:rPr>
              <w:t>Enterococcus faecalis</w:t>
            </w:r>
            <w:r w:rsidRPr="007E71C0">
              <w:rPr>
                <w:rFonts w:cs="Calibri"/>
                <w:i/>
                <w:szCs w:val="21"/>
                <w:lang w:val="en"/>
              </w:rPr>
              <w:t xml:space="preserve">, </w:t>
            </w:r>
            <w:r w:rsidRPr="007E71C0">
              <w:rPr>
                <w:rStyle w:val="hps"/>
                <w:rFonts w:cs="Calibri"/>
                <w:i/>
                <w:szCs w:val="21"/>
                <w:lang w:val="en"/>
              </w:rPr>
              <w:t>Enterococcus feces</w:t>
            </w:r>
            <w:r w:rsidRPr="007E71C0">
              <w:rPr>
                <w:rFonts w:cs="Calibri"/>
                <w:i/>
                <w:szCs w:val="21"/>
                <w:lang w:val="en"/>
              </w:rPr>
              <w:t xml:space="preserve">, </w:t>
            </w:r>
            <w:r w:rsidRPr="007E71C0">
              <w:rPr>
                <w:rStyle w:val="hps"/>
                <w:rFonts w:cs="Calibri"/>
                <w:i/>
                <w:szCs w:val="21"/>
                <w:lang w:val="en"/>
              </w:rPr>
              <w:t>lactate</w:t>
            </w:r>
            <w:r w:rsidRPr="007E71C0">
              <w:rPr>
                <w:rFonts w:cs="Calibri"/>
                <w:i/>
                <w:szCs w:val="21"/>
                <w:lang w:val="en"/>
              </w:rPr>
              <w:t xml:space="preserve"> </w:t>
            </w:r>
            <w:r w:rsidRPr="007E71C0">
              <w:rPr>
                <w:rStyle w:val="hps"/>
                <w:rFonts w:cs="Calibri"/>
                <w:i/>
                <w:szCs w:val="21"/>
                <w:lang w:val="en"/>
              </w:rPr>
              <w:t>Enterococcus</w:t>
            </w:r>
            <w:r w:rsidRPr="007E71C0">
              <w:rPr>
                <w:rFonts w:cs="Calibri"/>
                <w:i/>
                <w:szCs w:val="21"/>
                <w:lang w:val="en"/>
              </w:rPr>
              <w:t xml:space="preserve">, </w:t>
            </w:r>
            <w:r w:rsidRPr="007E71C0">
              <w:rPr>
                <w:rStyle w:val="hps"/>
                <w:rFonts w:cs="Calibri"/>
                <w:i/>
                <w:szCs w:val="21"/>
                <w:lang w:val="en"/>
              </w:rPr>
              <w:t>Lactobacillus acidophilus</w:t>
            </w:r>
            <w:r w:rsidRPr="007E71C0">
              <w:rPr>
                <w:rFonts w:cs="Calibri"/>
                <w:i/>
                <w:szCs w:val="21"/>
                <w:lang w:val="en"/>
              </w:rPr>
              <w:t xml:space="preserve">, </w:t>
            </w:r>
            <w:r w:rsidRPr="007E71C0">
              <w:rPr>
                <w:rStyle w:val="hps"/>
                <w:rFonts w:cs="Calibri"/>
                <w:i/>
                <w:szCs w:val="21"/>
                <w:lang w:val="en"/>
              </w:rPr>
              <w:t>Lactobacillus casei</w:t>
            </w:r>
            <w:r w:rsidRPr="007E71C0">
              <w:rPr>
                <w:rFonts w:cs="Calibri"/>
                <w:i/>
                <w:szCs w:val="21"/>
                <w:lang w:val="en"/>
              </w:rPr>
              <w:t xml:space="preserve">, </w:t>
            </w:r>
            <w:r w:rsidRPr="007E71C0">
              <w:rPr>
                <w:rStyle w:val="hps"/>
                <w:rFonts w:cs="Calibri"/>
                <w:i/>
                <w:szCs w:val="21"/>
                <w:lang w:val="en"/>
              </w:rPr>
              <w:t>Lactococcus</w:t>
            </w:r>
            <w:r w:rsidRPr="007E71C0">
              <w:rPr>
                <w:rFonts w:cs="Calibri"/>
                <w:i/>
                <w:szCs w:val="21"/>
                <w:lang w:val="en"/>
              </w:rPr>
              <w:t xml:space="preserve"> </w:t>
            </w:r>
            <w:r w:rsidRPr="007E71C0">
              <w:rPr>
                <w:rStyle w:val="hps"/>
                <w:rFonts w:cs="Calibri"/>
                <w:i/>
                <w:szCs w:val="21"/>
                <w:lang w:val="en"/>
              </w:rPr>
              <w:t>bacteria</w:t>
            </w:r>
            <w:r w:rsidRPr="007E71C0">
              <w:rPr>
                <w:rFonts w:cs="Calibri"/>
                <w:i/>
                <w:szCs w:val="21"/>
                <w:lang w:val="en"/>
              </w:rPr>
              <w:t xml:space="preserve">, </w:t>
            </w:r>
            <w:r w:rsidRPr="007E71C0">
              <w:rPr>
                <w:rStyle w:val="hps"/>
                <w:rFonts w:cs="Calibri"/>
                <w:i/>
                <w:szCs w:val="21"/>
                <w:lang w:val="en"/>
              </w:rPr>
              <w:t>Lactobacillus plantarum</w:t>
            </w:r>
            <w:r w:rsidRPr="007E71C0">
              <w:rPr>
                <w:rFonts w:cs="Calibri"/>
                <w:i/>
                <w:szCs w:val="21"/>
                <w:lang w:val="en"/>
              </w:rPr>
              <w:t xml:space="preserve">, </w:t>
            </w:r>
            <w:proofErr w:type="spellStart"/>
            <w:r w:rsidRPr="007E71C0">
              <w:rPr>
                <w:rStyle w:val="hps"/>
                <w:rFonts w:cs="Calibri"/>
                <w:i/>
                <w:szCs w:val="21"/>
                <w:lang w:val="en"/>
              </w:rPr>
              <w:t>Pediococcus</w:t>
            </w:r>
            <w:proofErr w:type="spellEnd"/>
            <w:r w:rsidRPr="007E71C0">
              <w:rPr>
                <w:rStyle w:val="hps"/>
                <w:rFonts w:cs="Calibri"/>
                <w:i/>
                <w:szCs w:val="21"/>
                <w:lang w:val="en"/>
              </w:rPr>
              <w:t xml:space="preserve"> </w:t>
            </w:r>
            <w:proofErr w:type="spellStart"/>
            <w:r w:rsidRPr="007E71C0">
              <w:rPr>
                <w:rStyle w:val="hps"/>
                <w:rFonts w:cs="Calibri"/>
                <w:i/>
                <w:szCs w:val="21"/>
                <w:lang w:val="en"/>
              </w:rPr>
              <w:t>acidilactici</w:t>
            </w:r>
            <w:proofErr w:type="spellEnd"/>
            <w:r w:rsidRPr="007E71C0">
              <w:rPr>
                <w:rFonts w:cs="Calibri"/>
                <w:i/>
                <w:szCs w:val="21"/>
                <w:lang w:val="en"/>
              </w:rPr>
              <w:t xml:space="preserve"> </w:t>
            </w:r>
            <w:r w:rsidRPr="007E71C0">
              <w:rPr>
                <w:rStyle w:val="hps"/>
                <w:rFonts w:cs="Calibri"/>
                <w:i/>
                <w:szCs w:val="21"/>
                <w:lang w:val="en"/>
              </w:rPr>
              <w:t>pentose</w:t>
            </w:r>
            <w:r w:rsidRPr="007E71C0">
              <w:rPr>
                <w:rFonts w:cs="Calibri"/>
                <w:i/>
                <w:szCs w:val="21"/>
                <w:lang w:val="en"/>
              </w:rPr>
              <w:t xml:space="preserve"> </w:t>
            </w:r>
            <w:r w:rsidRPr="007E71C0">
              <w:rPr>
                <w:rStyle w:val="hps"/>
                <w:rFonts w:cs="Calibri"/>
                <w:i/>
                <w:szCs w:val="21"/>
                <w:lang w:val="en"/>
              </w:rPr>
              <w:t>piece</w:t>
            </w:r>
            <w:r w:rsidRPr="007E71C0">
              <w:rPr>
                <w:rFonts w:cs="Calibri"/>
                <w:i/>
                <w:szCs w:val="21"/>
                <w:lang w:val="en"/>
              </w:rPr>
              <w:t xml:space="preserve"> </w:t>
            </w:r>
            <w:proofErr w:type="gramStart"/>
            <w:r w:rsidRPr="007E71C0">
              <w:rPr>
                <w:rStyle w:val="hps"/>
                <w:rFonts w:cs="Calibri"/>
                <w:i/>
                <w:szCs w:val="21"/>
                <w:lang w:val="en"/>
              </w:rPr>
              <w:t>The</w:t>
            </w:r>
            <w:proofErr w:type="gramEnd"/>
            <w:r w:rsidRPr="007E71C0">
              <w:rPr>
                <w:rFonts w:cs="Calibri"/>
                <w:i/>
                <w:szCs w:val="21"/>
                <w:lang w:val="en"/>
              </w:rPr>
              <w:t xml:space="preserve"> </w:t>
            </w:r>
            <w:r w:rsidRPr="007E71C0">
              <w:rPr>
                <w:rStyle w:val="hps"/>
                <w:rFonts w:cs="Calibri"/>
                <w:i/>
                <w:szCs w:val="21"/>
                <w:lang w:val="en"/>
              </w:rPr>
              <w:t>cocci</w:t>
            </w:r>
            <w:r w:rsidRPr="007E71C0">
              <w:rPr>
                <w:rFonts w:cs="Calibri"/>
                <w:i/>
                <w:szCs w:val="21"/>
                <w:lang w:val="en"/>
              </w:rPr>
              <w:t xml:space="preserve"> </w:t>
            </w:r>
            <w:r w:rsidRPr="007E71C0">
              <w:rPr>
                <w:rStyle w:val="hps"/>
                <w:rFonts w:cs="Calibri"/>
                <w:i/>
                <w:szCs w:val="21"/>
                <w:lang w:val="en"/>
              </w:rPr>
              <w:t>utilis</w:t>
            </w:r>
            <w:r w:rsidRPr="007E71C0">
              <w:rPr>
                <w:rFonts w:cs="Calibri"/>
                <w:i/>
                <w:szCs w:val="21"/>
                <w:lang w:val="en"/>
              </w:rPr>
              <w:t xml:space="preserve"> </w:t>
            </w:r>
            <w:r w:rsidRPr="007E71C0">
              <w:rPr>
                <w:rStyle w:val="hps"/>
                <w:rFonts w:cs="Calibri"/>
                <w:i/>
                <w:szCs w:val="21"/>
                <w:lang w:val="en"/>
              </w:rPr>
              <w:t>yeast</w:t>
            </w:r>
            <w:r w:rsidRPr="007E71C0">
              <w:rPr>
                <w:rFonts w:cs="Calibri"/>
                <w:i/>
                <w:szCs w:val="21"/>
                <w:lang w:val="en"/>
              </w:rPr>
              <w:t xml:space="preserve">, </w:t>
            </w:r>
            <w:r w:rsidRPr="007E71C0">
              <w:rPr>
                <w:rStyle w:val="hps"/>
                <w:rFonts w:cs="Calibri"/>
                <w:i/>
                <w:szCs w:val="21"/>
                <w:lang w:val="en"/>
              </w:rPr>
              <w:t>Saccharomyces cerevisiae</w:t>
            </w:r>
            <w:r w:rsidRPr="007E71C0">
              <w:rPr>
                <w:rFonts w:cs="Calibri"/>
                <w:i/>
                <w:szCs w:val="21"/>
                <w:lang w:val="en"/>
              </w:rPr>
              <w:t xml:space="preserve">, </w:t>
            </w:r>
            <w:r w:rsidRPr="007E71C0">
              <w:rPr>
                <w:rStyle w:val="hps"/>
                <w:rFonts w:cs="Calibri"/>
                <w:i/>
                <w:szCs w:val="21"/>
                <w:lang w:val="en"/>
              </w:rPr>
              <w:t>R. palustris</w:t>
            </w:r>
            <w:r w:rsidRPr="007E71C0">
              <w:rPr>
                <w:rFonts w:cs="Calibri"/>
                <w:i/>
                <w:szCs w:val="21"/>
                <w:lang w:val="en"/>
              </w:rPr>
              <w:t xml:space="preserve">, Bulgaria </w:t>
            </w:r>
            <w:r w:rsidRPr="007E71C0">
              <w:rPr>
                <w:rStyle w:val="hps"/>
                <w:rFonts w:cs="Calibri"/>
                <w:i/>
                <w:szCs w:val="21"/>
                <w:lang w:val="en"/>
              </w:rPr>
              <w:t>Lactobacillus</w:t>
            </w:r>
            <w:r w:rsidRPr="007E71C0">
              <w:rPr>
                <w:rFonts w:cs="Calibri"/>
                <w:szCs w:val="21"/>
                <w:lang w:val="en"/>
              </w:rPr>
              <w:t xml:space="preserve"> </w:t>
            </w:r>
            <w:r w:rsidRPr="007E71C0">
              <w:rPr>
                <w:rStyle w:val="hps"/>
                <w:rFonts w:cs="Calibri"/>
                <w:szCs w:val="21"/>
                <w:lang w:val="en"/>
              </w:rPr>
              <w:t>(only</w:t>
            </w:r>
            <w:r w:rsidRPr="007E71C0">
              <w:rPr>
                <w:rFonts w:cs="Calibri"/>
                <w:szCs w:val="21"/>
                <w:lang w:val="en"/>
              </w:rPr>
              <w:t xml:space="preserve">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pigs, chickens</w:t>
            </w:r>
            <w:r w:rsidRPr="007E71C0">
              <w:rPr>
                <w:rFonts w:cs="Calibri"/>
                <w:szCs w:val="21"/>
                <w:lang w:val="en"/>
              </w:rPr>
              <w:t xml:space="preserve"> </w:t>
            </w:r>
            <w:r w:rsidRPr="007E71C0">
              <w:rPr>
                <w:rStyle w:val="hps"/>
                <w:rFonts w:cs="Calibri"/>
                <w:szCs w:val="21"/>
                <w:lang w:val="en"/>
              </w:rPr>
              <w:t>and</w:t>
            </w:r>
            <w:r w:rsidRPr="007E71C0">
              <w:rPr>
                <w:rFonts w:cs="Calibri"/>
                <w:szCs w:val="21"/>
                <w:lang w:val="en"/>
              </w:rPr>
              <w:t xml:space="preserve"> </w:t>
            </w:r>
            <w:r w:rsidRPr="007E71C0">
              <w:rPr>
                <w:rStyle w:val="hps"/>
                <w:rFonts w:cs="Calibri"/>
                <w:szCs w:val="21"/>
                <w:lang w:val="en"/>
              </w:rPr>
              <w:t>silage</w:t>
            </w:r>
            <w:r w:rsidRPr="007E71C0">
              <w:rPr>
                <w:rFonts w:cs="Calibri"/>
                <w:szCs w:val="21"/>
                <w:lang w:val="en"/>
              </w:rPr>
              <w:t>)</w:t>
            </w:r>
          </w:p>
        </w:tc>
        <w:tc>
          <w:tcPr>
            <w:tcW w:w="734" w:type="dxa"/>
            <w:vAlign w:val="center"/>
          </w:tcPr>
          <w:p w14:paraId="00F1BFCB" w14:textId="77777777" w:rsidR="00AB288A" w:rsidRPr="007E71C0" w:rsidRDefault="00AB288A" w:rsidP="007E71C0">
            <w:pPr>
              <w:tabs>
                <w:tab w:val="left" w:pos="1260"/>
              </w:tabs>
              <w:jc w:val="center"/>
              <w:rPr>
                <w:rFonts w:cs="Calibri"/>
                <w:szCs w:val="21"/>
              </w:rPr>
            </w:pPr>
          </w:p>
        </w:tc>
      </w:tr>
      <w:tr w:rsidR="00AB288A" w:rsidRPr="007E71C0" w14:paraId="55266EB4" w14:textId="77777777" w:rsidTr="00AB288A">
        <w:tc>
          <w:tcPr>
            <w:tcW w:w="725" w:type="dxa"/>
            <w:vAlign w:val="center"/>
          </w:tcPr>
          <w:p w14:paraId="19FD83F0" w14:textId="592BD0A9" w:rsidR="00AB288A" w:rsidRPr="007E71C0" w:rsidRDefault="00AB288A" w:rsidP="007E71C0">
            <w:pPr>
              <w:tabs>
                <w:tab w:val="left" w:pos="1260"/>
              </w:tabs>
              <w:jc w:val="center"/>
              <w:rPr>
                <w:rFonts w:cs="Calibri"/>
                <w:szCs w:val="21"/>
              </w:rPr>
            </w:pPr>
            <w:r w:rsidRPr="007E71C0">
              <w:rPr>
                <w:rFonts w:cs="Calibri"/>
                <w:szCs w:val="21"/>
              </w:rPr>
              <w:t>17</w:t>
            </w:r>
          </w:p>
        </w:tc>
        <w:tc>
          <w:tcPr>
            <w:tcW w:w="1511" w:type="dxa"/>
            <w:vAlign w:val="center"/>
          </w:tcPr>
          <w:p w14:paraId="2DBB5179" w14:textId="77777777" w:rsidR="00AB288A" w:rsidRPr="007E71C0" w:rsidRDefault="00AB288A" w:rsidP="005C3C1E">
            <w:pPr>
              <w:tabs>
                <w:tab w:val="left" w:pos="1260"/>
              </w:tabs>
              <w:jc w:val="left"/>
              <w:rPr>
                <w:rFonts w:cs="Calibri"/>
                <w:szCs w:val="21"/>
              </w:rPr>
            </w:pPr>
            <w:r w:rsidRPr="007E71C0">
              <w:rPr>
                <w:rFonts w:cs="Calibri"/>
                <w:szCs w:val="21"/>
              </w:rPr>
              <w:t>Enzyme</w:t>
            </w:r>
          </w:p>
        </w:tc>
        <w:tc>
          <w:tcPr>
            <w:tcW w:w="5291" w:type="dxa"/>
            <w:vAlign w:val="center"/>
          </w:tcPr>
          <w:p w14:paraId="06316D25" w14:textId="77777777" w:rsidR="00AB288A" w:rsidRPr="007E71C0" w:rsidRDefault="00AB288A" w:rsidP="005C3C1E">
            <w:pPr>
              <w:tabs>
                <w:tab w:val="left" w:pos="1260"/>
              </w:tabs>
              <w:ind w:firstLine="210"/>
              <w:jc w:val="left"/>
              <w:rPr>
                <w:rFonts w:cs="Calibri"/>
                <w:szCs w:val="21"/>
              </w:rPr>
            </w:pPr>
            <w:r w:rsidRPr="007E71C0">
              <w:rPr>
                <w:rFonts w:cs="Calibri"/>
                <w:szCs w:val="21"/>
              </w:rPr>
              <w:t>Feed additives for silage</w:t>
            </w:r>
          </w:p>
        </w:tc>
        <w:tc>
          <w:tcPr>
            <w:tcW w:w="734" w:type="dxa"/>
            <w:vAlign w:val="center"/>
          </w:tcPr>
          <w:p w14:paraId="3134E448" w14:textId="77777777" w:rsidR="00AB288A" w:rsidRPr="007E71C0" w:rsidRDefault="00AB288A" w:rsidP="007E71C0">
            <w:pPr>
              <w:tabs>
                <w:tab w:val="left" w:pos="1260"/>
              </w:tabs>
              <w:jc w:val="center"/>
              <w:rPr>
                <w:rFonts w:cs="Calibri"/>
                <w:szCs w:val="21"/>
              </w:rPr>
            </w:pPr>
          </w:p>
        </w:tc>
      </w:tr>
      <w:tr w:rsidR="00AB288A" w:rsidRPr="007E71C0" w14:paraId="2EE1E7AE" w14:textId="77777777" w:rsidTr="00AB288A">
        <w:tc>
          <w:tcPr>
            <w:tcW w:w="725" w:type="dxa"/>
            <w:vAlign w:val="center"/>
          </w:tcPr>
          <w:p w14:paraId="3E71D358" w14:textId="00F0BB5D" w:rsidR="00AB288A" w:rsidRPr="007E71C0" w:rsidDel="00F81387" w:rsidRDefault="00AB288A" w:rsidP="007E71C0">
            <w:pPr>
              <w:tabs>
                <w:tab w:val="left" w:pos="1260"/>
              </w:tabs>
              <w:jc w:val="center"/>
              <w:rPr>
                <w:rFonts w:cs="Calibri"/>
                <w:szCs w:val="21"/>
              </w:rPr>
            </w:pPr>
            <w:r w:rsidRPr="007E71C0">
              <w:rPr>
                <w:rFonts w:cs="Calibri"/>
                <w:szCs w:val="21"/>
              </w:rPr>
              <w:t>18</w:t>
            </w:r>
          </w:p>
        </w:tc>
        <w:tc>
          <w:tcPr>
            <w:tcW w:w="1511" w:type="dxa"/>
            <w:vAlign w:val="center"/>
          </w:tcPr>
          <w:p w14:paraId="2FC5BCA6" w14:textId="334A7F42" w:rsidR="00AB288A" w:rsidRPr="007E71C0" w:rsidRDefault="00AB288A" w:rsidP="00AB288A">
            <w:pPr>
              <w:tabs>
                <w:tab w:val="left" w:pos="1260"/>
              </w:tabs>
              <w:jc w:val="left"/>
              <w:rPr>
                <w:rFonts w:cs="Calibri"/>
                <w:szCs w:val="21"/>
              </w:rPr>
            </w:pPr>
            <w:r w:rsidRPr="007E71C0">
              <w:rPr>
                <w:rFonts w:cs="Calibri"/>
                <w:szCs w:val="21"/>
              </w:rPr>
              <w:t>Sorb</w:t>
            </w:r>
            <w:r>
              <w:rPr>
                <w:rFonts w:cs="Calibri" w:hint="eastAsia"/>
                <w:szCs w:val="21"/>
              </w:rPr>
              <w:t>ic</w:t>
            </w:r>
            <w:r w:rsidRPr="007E71C0">
              <w:rPr>
                <w:rFonts w:cs="Calibri"/>
                <w:szCs w:val="21"/>
              </w:rPr>
              <w:t xml:space="preserve"> acid</w:t>
            </w:r>
          </w:p>
        </w:tc>
        <w:tc>
          <w:tcPr>
            <w:tcW w:w="5291" w:type="dxa"/>
            <w:vAlign w:val="center"/>
          </w:tcPr>
          <w:p w14:paraId="4FE2F270" w14:textId="77777777" w:rsidR="00AB288A" w:rsidRPr="007E71C0" w:rsidDel="008315A2" w:rsidRDefault="00AB288A" w:rsidP="005C3C1E">
            <w:pPr>
              <w:tabs>
                <w:tab w:val="left" w:pos="1260"/>
              </w:tabs>
              <w:ind w:firstLine="210"/>
              <w:jc w:val="left"/>
              <w:rPr>
                <w:rFonts w:cs="Calibri"/>
                <w:szCs w:val="21"/>
              </w:rPr>
            </w:pPr>
            <w:r w:rsidRPr="007E71C0">
              <w:rPr>
                <w:rFonts w:cs="Calibri"/>
                <w:szCs w:val="21"/>
              </w:rPr>
              <w:t>Preservative</w:t>
            </w:r>
          </w:p>
        </w:tc>
        <w:tc>
          <w:tcPr>
            <w:tcW w:w="734" w:type="dxa"/>
            <w:vAlign w:val="center"/>
          </w:tcPr>
          <w:p w14:paraId="507B8D20" w14:textId="77777777" w:rsidR="00AB288A" w:rsidRPr="007E71C0" w:rsidRDefault="00AB288A" w:rsidP="007E71C0">
            <w:pPr>
              <w:tabs>
                <w:tab w:val="left" w:pos="1260"/>
              </w:tabs>
              <w:jc w:val="center"/>
              <w:rPr>
                <w:rFonts w:cs="Calibri"/>
                <w:szCs w:val="21"/>
              </w:rPr>
            </w:pPr>
            <w:r w:rsidRPr="007E71C0">
              <w:rPr>
                <w:rFonts w:cs="Calibri"/>
                <w:szCs w:val="21"/>
              </w:rPr>
              <w:t>200</w:t>
            </w:r>
          </w:p>
        </w:tc>
      </w:tr>
      <w:tr w:rsidR="00AB288A" w:rsidRPr="007E71C0" w14:paraId="58DA72AA" w14:textId="77777777" w:rsidTr="00AB288A">
        <w:tc>
          <w:tcPr>
            <w:tcW w:w="725" w:type="dxa"/>
            <w:vAlign w:val="center"/>
          </w:tcPr>
          <w:p w14:paraId="2B81DCFF" w14:textId="2E509BB4" w:rsidR="00AB288A" w:rsidRPr="007E71C0" w:rsidDel="00F81387" w:rsidRDefault="00AB288A" w:rsidP="007E71C0">
            <w:pPr>
              <w:tabs>
                <w:tab w:val="left" w:pos="1260"/>
              </w:tabs>
              <w:jc w:val="center"/>
              <w:rPr>
                <w:rFonts w:cs="Calibri"/>
                <w:szCs w:val="21"/>
              </w:rPr>
            </w:pPr>
            <w:r w:rsidRPr="007E71C0">
              <w:rPr>
                <w:rFonts w:cs="Calibri"/>
                <w:szCs w:val="21"/>
              </w:rPr>
              <w:t>19</w:t>
            </w:r>
          </w:p>
        </w:tc>
        <w:tc>
          <w:tcPr>
            <w:tcW w:w="1511" w:type="dxa"/>
            <w:vAlign w:val="center"/>
          </w:tcPr>
          <w:p w14:paraId="3007F3DC" w14:textId="77777777" w:rsidR="00AB288A" w:rsidRPr="007E71C0" w:rsidRDefault="00AB288A" w:rsidP="005C3C1E">
            <w:pPr>
              <w:tabs>
                <w:tab w:val="left" w:pos="1260"/>
              </w:tabs>
              <w:jc w:val="left"/>
              <w:rPr>
                <w:rFonts w:cs="Calibri"/>
                <w:szCs w:val="21"/>
              </w:rPr>
            </w:pPr>
            <w:r w:rsidRPr="007E71C0">
              <w:rPr>
                <w:rFonts w:cs="Calibri"/>
                <w:szCs w:val="21"/>
              </w:rPr>
              <w:t>Formic acid</w:t>
            </w:r>
          </w:p>
        </w:tc>
        <w:tc>
          <w:tcPr>
            <w:tcW w:w="5291" w:type="dxa"/>
            <w:vAlign w:val="center"/>
          </w:tcPr>
          <w:p w14:paraId="3C2314DD" w14:textId="77777777" w:rsidR="00AB288A" w:rsidRPr="007E71C0" w:rsidDel="008315A2" w:rsidRDefault="00AB288A" w:rsidP="005C3C1E">
            <w:pPr>
              <w:tabs>
                <w:tab w:val="left" w:pos="1260"/>
              </w:tabs>
              <w:ind w:firstLine="210"/>
              <w:jc w:val="left"/>
              <w:rPr>
                <w:rFonts w:cs="Calibri"/>
                <w:szCs w:val="21"/>
              </w:rPr>
            </w:pPr>
            <w:r w:rsidRPr="007E71C0">
              <w:rPr>
                <w:rFonts w:cs="Calibri"/>
                <w:szCs w:val="21"/>
                <w:lang w:val="en"/>
              </w:rPr>
              <w:t xml:space="preserve">Preservative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silage</w:t>
            </w:r>
            <w:r w:rsidRPr="007E71C0">
              <w:rPr>
                <w:rFonts w:cs="Calibri"/>
                <w:szCs w:val="21"/>
                <w:lang w:val="en"/>
              </w:rPr>
              <w:t xml:space="preserve">, </w:t>
            </w:r>
            <w:r w:rsidRPr="007E71C0">
              <w:rPr>
                <w:rStyle w:val="hps"/>
                <w:rFonts w:cs="Calibri"/>
                <w:szCs w:val="21"/>
                <w:lang w:val="en"/>
              </w:rPr>
              <w:t>only allowed to use when full</w:t>
            </w:r>
            <w:r w:rsidRPr="007E71C0">
              <w:rPr>
                <w:rFonts w:cs="Calibri"/>
                <w:szCs w:val="21"/>
                <w:lang w:val="en"/>
              </w:rPr>
              <w:t xml:space="preserve"> </w:t>
            </w:r>
            <w:r w:rsidRPr="007E71C0">
              <w:rPr>
                <w:rStyle w:val="hps"/>
                <w:rFonts w:cs="Calibri"/>
                <w:szCs w:val="21"/>
                <w:lang w:val="en"/>
              </w:rPr>
              <w:t>fermentation</w:t>
            </w:r>
            <w:r w:rsidRPr="007E71C0">
              <w:rPr>
                <w:rFonts w:cs="Calibri"/>
                <w:szCs w:val="21"/>
                <w:lang w:val="en"/>
              </w:rPr>
              <w:t xml:space="preserve"> </w:t>
            </w:r>
            <w:r w:rsidRPr="007E71C0">
              <w:rPr>
                <w:rStyle w:val="hps"/>
                <w:rFonts w:cs="Calibri"/>
                <w:szCs w:val="21"/>
                <w:lang w:val="en"/>
              </w:rPr>
              <w:t xml:space="preserve">cannot be achieved due to the weather condition </w:t>
            </w:r>
          </w:p>
        </w:tc>
        <w:tc>
          <w:tcPr>
            <w:tcW w:w="734" w:type="dxa"/>
            <w:vAlign w:val="center"/>
          </w:tcPr>
          <w:p w14:paraId="28E4493D" w14:textId="77777777" w:rsidR="00AB288A" w:rsidRPr="007E71C0" w:rsidRDefault="00AB288A" w:rsidP="007E71C0">
            <w:pPr>
              <w:tabs>
                <w:tab w:val="left" w:pos="1260"/>
              </w:tabs>
              <w:jc w:val="center"/>
              <w:rPr>
                <w:rFonts w:cs="Calibri"/>
                <w:szCs w:val="21"/>
              </w:rPr>
            </w:pPr>
            <w:r w:rsidRPr="007E71C0">
              <w:rPr>
                <w:rFonts w:cs="Calibri"/>
                <w:szCs w:val="21"/>
              </w:rPr>
              <w:t>236</w:t>
            </w:r>
          </w:p>
        </w:tc>
      </w:tr>
      <w:tr w:rsidR="00AB288A" w:rsidRPr="007E71C0" w14:paraId="7AC64279" w14:textId="77777777" w:rsidTr="00AB288A">
        <w:tc>
          <w:tcPr>
            <w:tcW w:w="725" w:type="dxa"/>
            <w:vAlign w:val="center"/>
          </w:tcPr>
          <w:p w14:paraId="4F6DC4DD" w14:textId="657215B7" w:rsidR="00AB288A" w:rsidRPr="007E71C0" w:rsidRDefault="00AB288A" w:rsidP="007E71C0">
            <w:pPr>
              <w:tabs>
                <w:tab w:val="left" w:pos="1260"/>
              </w:tabs>
              <w:jc w:val="center"/>
              <w:rPr>
                <w:rFonts w:cs="Calibri"/>
                <w:szCs w:val="21"/>
              </w:rPr>
            </w:pPr>
            <w:r w:rsidRPr="007E71C0">
              <w:rPr>
                <w:rFonts w:cs="Calibri"/>
                <w:szCs w:val="21"/>
              </w:rPr>
              <w:t>20</w:t>
            </w:r>
          </w:p>
        </w:tc>
        <w:tc>
          <w:tcPr>
            <w:tcW w:w="1511" w:type="dxa"/>
            <w:vAlign w:val="center"/>
          </w:tcPr>
          <w:p w14:paraId="41263BB6" w14:textId="77777777" w:rsidR="00AB288A" w:rsidRPr="007E71C0" w:rsidRDefault="00AB288A" w:rsidP="005C3C1E">
            <w:pPr>
              <w:tabs>
                <w:tab w:val="left" w:pos="1260"/>
              </w:tabs>
              <w:jc w:val="left"/>
              <w:rPr>
                <w:rFonts w:cs="Calibri"/>
                <w:szCs w:val="21"/>
              </w:rPr>
            </w:pPr>
            <w:r w:rsidRPr="007E71C0">
              <w:rPr>
                <w:rFonts w:cs="Calibri"/>
                <w:szCs w:val="21"/>
              </w:rPr>
              <w:t>Acetic acid</w:t>
            </w:r>
          </w:p>
        </w:tc>
        <w:tc>
          <w:tcPr>
            <w:tcW w:w="5291" w:type="dxa"/>
            <w:vAlign w:val="center"/>
          </w:tcPr>
          <w:p w14:paraId="72CD7E65" w14:textId="77777777" w:rsidR="00AB288A" w:rsidRPr="007E71C0" w:rsidRDefault="00AB288A" w:rsidP="005C3C1E">
            <w:pPr>
              <w:tabs>
                <w:tab w:val="left" w:pos="1260"/>
              </w:tabs>
              <w:ind w:firstLine="210"/>
              <w:jc w:val="left"/>
              <w:rPr>
                <w:rFonts w:cs="Calibri"/>
                <w:szCs w:val="21"/>
              </w:rPr>
            </w:pPr>
            <w:r w:rsidRPr="007E71C0">
              <w:rPr>
                <w:rFonts w:cs="Calibri"/>
                <w:szCs w:val="21"/>
                <w:lang w:val="en"/>
              </w:rPr>
              <w:t xml:space="preserve">Preservative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silage</w:t>
            </w:r>
            <w:r w:rsidRPr="007E71C0">
              <w:rPr>
                <w:rFonts w:cs="Calibri"/>
                <w:szCs w:val="21"/>
                <w:lang w:val="en"/>
              </w:rPr>
              <w:t xml:space="preserve">, </w:t>
            </w:r>
            <w:r w:rsidRPr="007E71C0">
              <w:rPr>
                <w:rStyle w:val="hps"/>
                <w:rFonts w:cs="Calibri"/>
                <w:szCs w:val="21"/>
                <w:lang w:val="en"/>
              </w:rPr>
              <w:t>only allowed to use when full</w:t>
            </w:r>
            <w:r w:rsidRPr="007E71C0">
              <w:rPr>
                <w:rFonts w:cs="Calibri"/>
                <w:szCs w:val="21"/>
                <w:lang w:val="en"/>
              </w:rPr>
              <w:t xml:space="preserve"> </w:t>
            </w:r>
            <w:r w:rsidRPr="007E71C0">
              <w:rPr>
                <w:rStyle w:val="hps"/>
                <w:rFonts w:cs="Calibri"/>
                <w:szCs w:val="21"/>
                <w:lang w:val="en"/>
              </w:rPr>
              <w:t>fermentation</w:t>
            </w:r>
            <w:r w:rsidRPr="007E71C0">
              <w:rPr>
                <w:rFonts w:cs="Calibri"/>
                <w:szCs w:val="21"/>
                <w:lang w:val="en"/>
              </w:rPr>
              <w:t xml:space="preserve"> </w:t>
            </w:r>
            <w:r w:rsidRPr="007E71C0">
              <w:rPr>
                <w:rStyle w:val="hps"/>
                <w:rFonts w:cs="Calibri"/>
                <w:szCs w:val="21"/>
                <w:lang w:val="en"/>
              </w:rPr>
              <w:t>cannot be achieved due to the weather condition</w:t>
            </w:r>
          </w:p>
        </w:tc>
        <w:tc>
          <w:tcPr>
            <w:tcW w:w="734" w:type="dxa"/>
            <w:vAlign w:val="center"/>
          </w:tcPr>
          <w:p w14:paraId="5076DB42" w14:textId="77777777" w:rsidR="00AB288A" w:rsidRPr="007E71C0" w:rsidRDefault="00AB288A" w:rsidP="007E71C0">
            <w:pPr>
              <w:tabs>
                <w:tab w:val="left" w:pos="1260"/>
              </w:tabs>
              <w:jc w:val="center"/>
              <w:rPr>
                <w:rFonts w:cs="Calibri"/>
                <w:szCs w:val="21"/>
              </w:rPr>
            </w:pPr>
            <w:r w:rsidRPr="007E71C0">
              <w:rPr>
                <w:rFonts w:cs="Calibri"/>
                <w:szCs w:val="21"/>
              </w:rPr>
              <w:t>260</w:t>
            </w:r>
          </w:p>
        </w:tc>
      </w:tr>
      <w:tr w:rsidR="00AB288A" w:rsidRPr="007E71C0" w14:paraId="67487D7A" w14:textId="77777777" w:rsidTr="00AB288A">
        <w:tc>
          <w:tcPr>
            <w:tcW w:w="725" w:type="dxa"/>
            <w:vAlign w:val="center"/>
          </w:tcPr>
          <w:p w14:paraId="22F11172" w14:textId="64B80434" w:rsidR="00AB288A" w:rsidRPr="007E71C0" w:rsidDel="00F81387" w:rsidRDefault="00AB288A" w:rsidP="007E71C0">
            <w:pPr>
              <w:tabs>
                <w:tab w:val="left" w:pos="1260"/>
              </w:tabs>
              <w:jc w:val="center"/>
              <w:rPr>
                <w:rFonts w:cs="Calibri"/>
                <w:szCs w:val="21"/>
              </w:rPr>
            </w:pPr>
            <w:r w:rsidRPr="007E71C0">
              <w:rPr>
                <w:rFonts w:cs="Calibri"/>
                <w:szCs w:val="21"/>
              </w:rPr>
              <w:t>21</w:t>
            </w:r>
          </w:p>
        </w:tc>
        <w:tc>
          <w:tcPr>
            <w:tcW w:w="1511" w:type="dxa"/>
            <w:vAlign w:val="center"/>
          </w:tcPr>
          <w:p w14:paraId="15371510" w14:textId="77777777" w:rsidR="00AB288A" w:rsidRPr="007E71C0" w:rsidRDefault="00AB288A" w:rsidP="005C3C1E">
            <w:pPr>
              <w:tabs>
                <w:tab w:val="left" w:pos="1260"/>
              </w:tabs>
              <w:jc w:val="left"/>
              <w:rPr>
                <w:rFonts w:cs="Calibri"/>
                <w:szCs w:val="21"/>
              </w:rPr>
            </w:pPr>
            <w:r w:rsidRPr="007E71C0">
              <w:rPr>
                <w:rFonts w:cs="Calibri"/>
                <w:szCs w:val="21"/>
              </w:rPr>
              <w:t>Lactic acid</w:t>
            </w:r>
          </w:p>
        </w:tc>
        <w:tc>
          <w:tcPr>
            <w:tcW w:w="5291" w:type="dxa"/>
            <w:vAlign w:val="center"/>
          </w:tcPr>
          <w:p w14:paraId="7D2FC7B2" w14:textId="77777777" w:rsidR="00AB288A" w:rsidRPr="007E71C0" w:rsidDel="008315A2" w:rsidRDefault="00AB288A" w:rsidP="005C3C1E">
            <w:pPr>
              <w:tabs>
                <w:tab w:val="left" w:pos="1260"/>
              </w:tabs>
              <w:ind w:firstLine="210"/>
              <w:jc w:val="left"/>
              <w:rPr>
                <w:rFonts w:cs="Calibri"/>
                <w:szCs w:val="21"/>
              </w:rPr>
            </w:pPr>
            <w:r w:rsidRPr="007E71C0">
              <w:rPr>
                <w:rFonts w:cs="Calibri"/>
                <w:szCs w:val="21"/>
                <w:lang w:val="en"/>
              </w:rPr>
              <w:t xml:space="preserve">Preservative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silage</w:t>
            </w:r>
            <w:r w:rsidRPr="007E71C0">
              <w:rPr>
                <w:rFonts w:cs="Calibri"/>
                <w:szCs w:val="21"/>
                <w:lang w:val="en"/>
              </w:rPr>
              <w:t xml:space="preserve">, </w:t>
            </w:r>
            <w:r w:rsidRPr="007E71C0">
              <w:rPr>
                <w:rStyle w:val="hps"/>
                <w:rFonts w:cs="Calibri"/>
                <w:szCs w:val="21"/>
                <w:lang w:val="en"/>
              </w:rPr>
              <w:t>only allowed to use when full</w:t>
            </w:r>
            <w:r w:rsidRPr="007E71C0">
              <w:rPr>
                <w:rFonts w:cs="Calibri"/>
                <w:szCs w:val="21"/>
                <w:lang w:val="en"/>
              </w:rPr>
              <w:t xml:space="preserve"> </w:t>
            </w:r>
            <w:r w:rsidRPr="007E71C0">
              <w:rPr>
                <w:rStyle w:val="hps"/>
                <w:rFonts w:cs="Calibri"/>
                <w:szCs w:val="21"/>
                <w:lang w:val="en"/>
              </w:rPr>
              <w:lastRenderedPageBreak/>
              <w:t>fermentation</w:t>
            </w:r>
            <w:r w:rsidRPr="007E71C0">
              <w:rPr>
                <w:rFonts w:cs="Calibri"/>
                <w:szCs w:val="21"/>
                <w:lang w:val="en"/>
              </w:rPr>
              <w:t xml:space="preserve"> </w:t>
            </w:r>
            <w:r w:rsidRPr="007E71C0">
              <w:rPr>
                <w:rStyle w:val="hps"/>
                <w:rFonts w:cs="Calibri"/>
                <w:szCs w:val="21"/>
                <w:lang w:val="en"/>
              </w:rPr>
              <w:t>cannot be achieved due to the weather condition</w:t>
            </w:r>
          </w:p>
        </w:tc>
        <w:tc>
          <w:tcPr>
            <w:tcW w:w="734" w:type="dxa"/>
            <w:vAlign w:val="center"/>
          </w:tcPr>
          <w:p w14:paraId="2D0D0368" w14:textId="77777777" w:rsidR="00AB288A" w:rsidRPr="007E71C0" w:rsidRDefault="00AB288A" w:rsidP="007E71C0">
            <w:pPr>
              <w:tabs>
                <w:tab w:val="left" w:pos="1260"/>
              </w:tabs>
              <w:jc w:val="center"/>
              <w:rPr>
                <w:rFonts w:cs="Calibri"/>
                <w:szCs w:val="21"/>
              </w:rPr>
            </w:pPr>
            <w:r w:rsidRPr="007E71C0">
              <w:rPr>
                <w:rFonts w:cs="Calibri"/>
                <w:szCs w:val="21"/>
              </w:rPr>
              <w:lastRenderedPageBreak/>
              <w:t>270</w:t>
            </w:r>
          </w:p>
        </w:tc>
      </w:tr>
      <w:tr w:rsidR="00AB288A" w:rsidRPr="007E71C0" w14:paraId="1CB9375D" w14:textId="77777777" w:rsidTr="00AB288A">
        <w:tc>
          <w:tcPr>
            <w:tcW w:w="725" w:type="dxa"/>
            <w:vAlign w:val="center"/>
          </w:tcPr>
          <w:p w14:paraId="6302A336" w14:textId="028624A6" w:rsidR="00AB288A" w:rsidRPr="007E71C0" w:rsidDel="00F81387" w:rsidRDefault="00AB288A" w:rsidP="007E71C0">
            <w:pPr>
              <w:tabs>
                <w:tab w:val="left" w:pos="1260"/>
              </w:tabs>
              <w:jc w:val="center"/>
              <w:rPr>
                <w:rFonts w:cs="Calibri"/>
                <w:szCs w:val="21"/>
              </w:rPr>
            </w:pPr>
            <w:r w:rsidRPr="007E71C0">
              <w:rPr>
                <w:rFonts w:cs="Calibri"/>
                <w:szCs w:val="21"/>
              </w:rPr>
              <w:t>22</w:t>
            </w:r>
          </w:p>
        </w:tc>
        <w:tc>
          <w:tcPr>
            <w:tcW w:w="1511" w:type="dxa"/>
            <w:vAlign w:val="center"/>
          </w:tcPr>
          <w:p w14:paraId="773C2C0D" w14:textId="77777777" w:rsidR="00AB288A" w:rsidRPr="007E71C0" w:rsidRDefault="00AB288A" w:rsidP="005C3C1E">
            <w:pPr>
              <w:tabs>
                <w:tab w:val="left" w:pos="1260"/>
              </w:tabs>
              <w:jc w:val="left"/>
              <w:rPr>
                <w:rFonts w:cs="Calibri"/>
                <w:szCs w:val="21"/>
              </w:rPr>
            </w:pPr>
            <w:r w:rsidRPr="007E71C0">
              <w:rPr>
                <w:rFonts w:cs="Calibri"/>
                <w:szCs w:val="21"/>
              </w:rPr>
              <w:t>Propionic acid</w:t>
            </w:r>
          </w:p>
        </w:tc>
        <w:tc>
          <w:tcPr>
            <w:tcW w:w="5291" w:type="dxa"/>
            <w:vAlign w:val="center"/>
          </w:tcPr>
          <w:p w14:paraId="5A72DBF8" w14:textId="77777777" w:rsidR="00AB288A" w:rsidRPr="007E71C0" w:rsidRDefault="00AB288A" w:rsidP="005C3C1E">
            <w:pPr>
              <w:tabs>
                <w:tab w:val="left" w:pos="1260"/>
              </w:tabs>
              <w:jc w:val="left"/>
              <w:rPr>
                <w:rFonts w:cs="Calibri"/>
                <w:szCs w:val="21"/>
              </w:rPr>
            </w:pPr>
            <w:r w:rsidRPr="007E71C0">
              <w:rPr>
                <w:rFonts w:cs="Calibri"/>
                <w:szCs w:val="21"/>
                <w:lang w:val="en"/>
              </w:rPr>
              <w:t xml:space="preserve">Preservative </w:t>
            </w:r>
            <w:r w:rsidRPr="007E71C0">
              <w:rPr>
                <w:rStyle w:val="hps"/>
                <w:rFonts w:cs="Calibri"/>
                <w:szCs w:val="21"/>
                <w:lang w:val="en"/>
              </w:rPr>
              <w:t>for</w:t>
            </w:r>
            <w:r w:rsidRPr="007E71C0">
              <w:rPr>
                <w:rFonts w:cs="Calibri"/>
                <w:szCs w:val="21"/>
                <w:lang w:val="en"/>
              </w:rPr>
              <w:t xml:space="preserve"> </w:t>
            </w:r>
            <w:r w:rsidRPr="007E71C0">
              <w:rPr>
                <w:rStyle w:val="hps"/>
                <w:rFonts w:cs="Calibri"/>
                <w:szCs w:val="21"/>
                <w:lang w:val="en"/>
              </w:rPr>
              <w:t>silage</w:t>
            </w:r>
            <w:r w:rsidRPr="007E71C0">
              <w:rPr>
                <w:rFonts w:cs="Calibri"/>
                <w:szCs w:val="21"/>
                <w:lang w:val="en"/>
              </w:rPr>
              <w:t xml:space="preserve">, </w:t>
            </w:r>
            <w:r w:rsidRPr="007E71C0">
              <w:rPr>
                <w:rStyle w:val="hps"/>
                <w:rFonts w:cs="Calibri"/>
                <w:szCs w:val="21"/>
                <w:lang w:val="en"/>
              </w:rPr>
              <w:t>only allowed to use when full</w:t>
            </w:r>
            <w:r w:rsidRPr="007E71C0">
              <w:rPr>
                <w:rFonts w:cs="Calibri"/>
                <w:szCs w:val="21"/>
                <w:lang w:val="en"/>
              </w:rPr>
              <w:t xml:space="preserve"> </w:t>
            </w:r>
            <w:r w:rsidRPr="007E71C0">
              <w:rPr>
                <w:rStyle w:val="hps"/>
                <w:rFonts w:cs="Calibri"/>
                <w:szCs w:val="21"/>
                <w:lang w:val="en"/>
              </w:rPr>
              <w:t>fermentation</w:t>
            </w:r>
            <w:r w:rsidRPr="007E71C0">
              <w:rPr>
                <w:rFonts w:cs="Calibri"/>
                <w:szCs w:val="21"/>
                <w:lang w:val="en"/>
              </w:rPr>
              <w:t xml:space="preserve"> </w:t>
            </w:r>
            <w:r w:rsidRPr="007E71C0">
              <w:rPr>
                <w:rStyle w:val="hps"/>
                <w:rFonts w:cs="Calibri"/>
                <w:szCs w:val="21"/>
                <w:lang w:val="en"/>
              </w:rPr>
              <w:t>cannot be achieved due to the weather condition</w:t>
            </w:r>
          </w:p>
        </w:tc>
        <w:tc>
          <w:tcPr>
            <w:tcW w:w="734" w:type="dxa"/>
            <w:vAlign w:val="center"/>
          </w:tcPr>
          <w:p w14:paraId="036D8CA5" w14:textId="77777777" w:rsidR="00AB288A" w:rsidRPr="007E71C0" w:rsidRDefault="00AB288A" w:rsidP="007E71C0">
            <w:pPr>
              <w:tabs>
                <w:tab w:val="left" w:pos="1260"/>
              </w:tabs>
              <w:jc w:val="center"/>
              <w:rPr>
                <w:rFonts w:cs="Calibri"/>
                <w:szCs w:val="21"/>
              </w:rPr>
            </w:pPr>
            <w:r w:rsidRPr="007E71C0">
              <w:rPr>
                <w:rFonts w:cs="Calibri"/>
                <w:szCs w:val="21"/>
              </w:rPr>
              <w:t>280</w:t>
            </w:r>
          </w:p>
        </w:tc>
      </w:tr>
      <w:tr w:rsidR="00AB288A" w:rsidRPr="007E71C0" w14:paraId="7044849C" w14:textId="77777777" w:rsidTr="00AB288A">
        <w:tc>
          <w:tcPr>
            <w:tcW w:w="725" w:type="dxa"/>
            <w:vAlign w:val="center"/>
          </w:tcPr>
          <w:p w14:paraId="088D9EB7" w14:textId="6F389B0A" w:rsidR="00AB288A" w:rsidRPr="007E71C0" w:rsidDel="00F81387" w:rsidRDefault="00AB288A" w:rsidP="007E71C0">
            <w:pPr>
              <w:tabs>
                <w:tab w:val="left" w:pos="1260"/>
              </w:tabs>
              <w:jc w:val="center"/>
              <w:rPr>
                <w:rFonts w:cs="Calibri"/>
                <w:szCs w:val="21"/>
              </w:rPr>
            </w:pPr>
            <w:r w:rsidRPr="007E71C0">
              <w:rPr>
                <w:rFonts w:cs="Calibri"/>
                <w:szCs w:val="21"/>
              </w:rPr>
              <w:t>23</w:t>
            </w:r>
          </w:p>
        </w:tc>
        <w:tc>
          <w:tcPr>
            <w:tcW w:w="1511" w:type="dxa"/>
            <w:vAlign w:val="center"/>
          </w:tcPr>
          <w:p w14:paraId="3C0E813C" w14:textId="77777777" w:rsidR="00AB288A" w:rsidRPr="007E71C0" w:rsidRDefault="00AB288A" w:rsidP="005C3C1E">
            <w:pPr>
              <w:tabs>
                <w:tab w:val="left" w:pos="1260"/>
              </w:tabs>
              <w:jc w:val="left"/>
              <w:rPr>
                <w:rFonts w:cs="Calibri"/>
                <w:szCs w:val="21"/>
              </w:rPr>
            </w:pPr>
            <w:r w:rsidRPr="007E71C0">
              <w:rPr>
                <w:rFonts w:cs="Calibri"/>
                <w:szCs w:val="21"/>
              </w:rPr>
              <w:t>Citric acid</w:t>
            </w:r>
          </w:p>
        </w:tc>
        <w:tc>
          <w:tcPr>
            <w:tcW w:w="5291" w:type="dxa"/>
            <w:vAlign w:val="center"/>
          </w:tcPr>
          <w:p w14:paraId="1380C1D4" w14:textId="77777777" w:rsidR="00AB288A" w:rsidRPr="007E71C0" w:rsidRDefault="00AB288A" w:rsidP="005C3C1E">
            <w:pPr>
              <w:tabs>
                <w:tab w:val="left" w:pos="1260"/>
              </w:tabs>
              <w:jc w:val="left"/>
              <w:rPr>
                <w:rFonts w:cs="Calibri"/>
                <w:szCs w:val="21"/>
              </w:rPr>
            </w:pPr>
            <w:r w:rsidRPr="007E71C0">
              <w:rPr>
                <w:rFonts w:cs="Calibri"/>
                <w:szCs w:val="21"/>
                <w:lang w:val="en"/>
              </w:rPr>
              <w:t>Preservative</w:t>
            </w:r>
          </w:p>
        </w:tc>
        <w:tc>
          <w:tcPr>
            <w:tcW w:w="734" w:type="dxa"/>
            <w:vAlign w:val="center"/>
          </w:tcPr>
          <w:p w14:paraId="4D988C20" w14:textId="77777777" w:rsidR="00AB288A" w:rsidRPr="007E71C0" w:rsidRDefault="00AB288A" w:rsidP="007E71C0">
            <w:pPr>
              <w:tabs>
                <w:tab w:val="left" w:pos="1260"/>
              </w:tabs>
              <w:jc w:val="center"/>
              <w:rPr>
                <w:rFonts w:cs="Calibri"/>
                <w:szCs w:val="21"/>
              </w:rPr>
            </w:pPr>
            <w:r w:rsidRPr="007E71C0">
              <w:rPr>
                <w:rFonts w:cs="Calibri"/>
                <w:szCs w:val="21"/>
              </w:rPr>
              <w:t>330</w:t>
            </w:r>
          </w:p>
        </w:tc>
      </w:tr>
      <w:tr w:rsidR="00AB288A" w:rsidRPr="007E71C0" w14:paraId="32842E3F" w14:textId="77777777" w:rsidTr="00AB288A">
        <w:tc>
          <w:tcPr>
            <w:tcW w:w="725" w:type="dxa"/>
            <w:vAlign w:val="center"/>
          </w:tcPr>
          <w:p w14:paraId="0FA03E79" w14:textId="69A0CB50" w:rsidR="00AB288A" w:rsidRPr="007E71C0" w:rsidDel="00F81387" w:rsidRDefault="00AB288A" w:rsidP="007E71C0">
            <w:pPr>
              <w:tabs>
                <w:tab w:val="left" w:pos="1260"/>
              </w:tabs>
              <w:jc w:val="center"/>
              <w:rPr>
                <w:rFonts w:cs="Calibri"/>
                <w:szCs w:val="21"/>
              </w:rPr>
            </w:pPr>
            <w:r w:rsidRPr="007E71C0">
              <w:rPr>
                <w:rFonts w:cs="Calibri"/>
                <w:szCs w:val="21"/>
              </w:rPr>
              <w:t>24</w:t>
            </w:r>
          </w:p>
        </w:tc>
        <w:tc>
          <w:tcPr>
            <w:tcW w:w="1511" w:type="dxa"/>
            <w:vAlign w:val="center"/>
          </w:tcPr>
          <w:p w14:paraId="11896DB8" w14:textId="77777777" w:rsidR="00AB288A" w:rsidRPr="007E71C0" w:rsidRDefault="00AB288A" w:rsidP="005C3C1E">
            <w:pPr>
              <w:tabs>
                <w:tab w:val="left" w:pos="1260"/>
              </w:tabs>
              <w:jc w:val="left"/>
              <w:rPr>
                <w:rFonts w:cs="Calibri"/>
                <w:szCs w:val="21"/>
              </w:rPr>
            </w:pPr>
            <w:r w:rsidRPr="007E71C0">
              <w:rPr>
                <w:rFonts w:cs="Calibri"/>
                <w:szCs w:val="21"/>
              </w:rPr>
              <w:t>Calcium stearate</w:t>
            </w:r>
          </w:p>
        </w:tc>
        <w:tc>
          <w:tcPr>
            <w:tcW w:w="5291" w:type="dxa"/>
            <w:vAlign w:val="center"/>
          </w:tcPr>
          <w:p w14:paraId="6042E370" w14:textId="77777777" w:rsidR="00AB288A" w:rsidRPr="007E71C0" w:rsidRDefault="00AB288A" w:rsidP="005C3C1E">
            <w:pPr>
              <w:tabs>
                <w:tab w:val="left" w:pos="1260"/>
              </w:tabs>
              <w:jc w:val="left"/>
              <w:rPr>
                <w:rFonts w:cs="Calibri"/>
                <w:szCs w:val="21"/>
              </w:rPr>
            </w:pPr>
            <w:r w:rsidRPr="007E71C0">
              <w:rPr>
                <w:rFonts w:cs="Calibri"/>
                <w:szCs w:val="21"/>
                <w:lang w:val="en"/>
              </w:rPr>
              <w:t xml:space="preserve">Natural sources, binder agent and </w:t>
            </w:r>
            <w:r w:rsidRPr="007E71C0">
              <w:rPr>
                <w:rStyle w:val="hps"/>
                <w:rFonts w:cs="Calibri"/>
                <w:szCs w:val="21"/>
                <w:lang w:val="en"/>
              </w:rPr>
              <w:t>anti-caking agent</w:t>
            </w:r>
          </w:p>
        </w:tc>
        <w:tc>
          <w:tcPr>
            <w:tcW w:w="734" w:type="dxa"/>
            <w:vAlign w:val="center"/>
          </w:tcPr>
          <w:p w14:paraId="011C375A" w14:textId="77777777" w:rsidR="00AB288A" w:rsidRPr="007E71C0" w:rsidRDefault="00AB288A" w:rsidP="007E71C0">
            <w:pPr>
              <w:tabs>
                <w:tab w:val="left" w:pos="1260"/>
              </w:tabs>
              <w:jc w:val="center"/>
              <w:rPr>
                <w:rFonts w:cs="Calibri"/>
                <w:szCs w:val="21"/>
              </w:rPr>
            </w:pPr>
            <w:r w:rsidRPr="007E71C0">
              <w:rPr>
                <w:rFonts w:cs="Calibri"/>
                <w:szCs w:val="21"/>
              </w:rPr>
              <w:t>470</w:t>
            </w:r>
          </w:p>
        </w:tc>
      </w:tr>
      <w:tr w:rsidR="00AB288A" w:rsidRPr="007E71C0" w14:paraId="07F87AF8" w14:textId="77777777" w:rsidTr="00AB288A">
        <w:tc>
          <w:tcPr>
            <w:tcW w:w="725" w:type="dxa"/>
            <w:vAlign w:val="center"/>
          </w:tcPr>
          <w:p w14:paraId="13EEE35C" w14:textId="41FCD834" w:rsidR="00AB288A" w:rsidRPr="007E71C0" w:rsidRDefault="00AB288A" w:rsidP="007E71C0">
            <w:pPr>
              <w:tabs>
                <w:tab w:val="left" w:pos="1260"/>
              </w:tabs>
              <w:jc w:val="center"/>
              <w:rPr>
                <w:rFonts w:cs="Calibri"/>
                <w:szCs w:val="21"/>
              </w:rPr>
            </w:pPr>
            <w:r>
              <w:rPr>
                <w:rFonts w:cs="Calibri" w:hint="eastAsia"/>
                <w:szCs w:val="21"/>
              </w:rPr>
              <w:t>25</w:t>
            </w:r>
          </w:p>
        </w:tc>
        <w:tc>
          <w:tcPr>
            <w:tcW w:w="1511" w:type="dxa"/>
            <w:vAlign w:val="center"/>
          </w:tcPr>
          <w:p w14:paraId="4E94EF70" w14:textId="77777777" w:rsidR="00AB288A" w:rsidRPr="007E71C0" w:rsidRDefault="00AB288A" w:rsidP="005C3C1E">
            <w:pPr>
              <w:tabs>
                <w:tab w:val="left" w:pos="1260"/>
              </w:tabs>
              <w:jc w:val="left"/>
              <w:rPr>
                <w:rFonts w:cs="Calibri"/>
                <w:szCs w:val="21"/>
              </w:rPr>
            </w:pPr>
            <w:r w:rsidRPr="007E71C0">
              <w:rPr>
                <w:rFonts w:cs="Calibri"/>
                <w:szCs w:val="21"/>
              </w:rPr>
              <w:t>Silicon dioxide</w:t>
            </w:r>
          </w:p>
        </w:tc>
        <w:tc>
          <w:tcPr>
            <w:tcW w:w="5291" w:type="dxa"/>
            <w:vAlign w:val="center"/>
          </w:tcPr>
          <w:p w14:paraId="42B287EC" w14:textId="77777777" w:rsidR="00AB288A" w:rsidRPr="007E71C0" w:rsidRDefault="00AB288A" w:rsidP="005C3C1E">
            <w:pPr>
              <w:tabs>
                <w:tab w:val="left" w:pos="1260"/>
              </w:tabs>
              <w:jc w:val="left"/>
              <w:rPr>
                <w:rFonts w:cs="Calibri"/>
                <w:szCs w:val="21"/>
              </w:rPr>
            </w:pPr>
            <w:r w:rsidRPr="007E71C0">
              <w:rPr>
                <w:rFonts w:cs="Calibri"/>
                <w:szCs w:val="21"/>
                <w:lang w:val="en"/>
              </w:rPr>
              <w:t xml:space="preserve">Binders </w:t>
            </w:r>
            <w:r w:rsidRPr="007E71C0">
              <w:rPr>
                <w:rStyle w:val="hps"/>
                <w:rFonts w:cs="Calibri"/>
                <w:szCs w:val="21"/>
                <w:lang w:val="en"/>
              </w:rPr>
              <w:t>and anti-caking</w:t>
            </w:r>
            <w:r w:rsidRPr="007E71C0">
              <w:rPr>
                <w:rFonts w:cs="Calibri"/>
                <w:szCs w:val="21"/>
                <w:lang w:val="en"/>
              </w:rPr>
              <w:t xml:space="preserve"> </w:t>
            </w:r>
            <w:r w:rsidRPr="007E71C0">
              <w:rPr>
                <w:rStyle w:val="hps"/>
                <w:rFonts w:cs="Calibri"/>
                <w:szCs w:val="21"/>
                <w:lang w:val="en"/>
              </w:rPr>
              <w:t>agent</w:t>
            </w:r>
          </w:p>
        </w:tc>
        <w:tc>
          <w:tcPr>
            <w:tcW w:w="734" w:type="dxa"/>
            <w:vAlign w:val="center"/>
          </w:tcPr>
          <w:p w14:paraId="56153E00" w14:textId="77777777" w:rsidR="00AB288A" w:rsidRPr="007E71C0" w:rsidRDefault="00AB288A" w:rsidP="007E71C0">
            <w:pPr>
              <w:tabs>
                <w:tab w:val="left" w:pos="1260"/>
              </w:tabs>
              <w:jc w:val="center"/>
              <w:rPr>
                <w:rFonts w:cs="Calibri"/>
                <w:szCs w:val="21"/>
              </w:rPr>
            </w:pPr>
            <w:r w:rsidRPr="007E71C0">
              <w:rPr>
                <w:rFonts w:cs="Calibri"/>
                <w:szCs w:val="21"/>
              </w:rPr>
              <w:t>551b</w:t>
            </w:r>
          </w:p>
        </w:tc>
      </w:tr>
      <w:tr w:rsidR="00AB288A" w:rsidRPr="007E71C0" w14:paraId="1A954A93" w14:textId="77777777" w:rsidTr="00AB288A">
        <w:tc>
          <w:tcPr>
            <w:tcW w:w="725" w:type="dxa"/>
            <w:vAlign w:val="center"/>
          </w:tcPr>
          <w:p w14:paraId="33BC01F9" w14:textId="220B9F26" w:rsidR="00AB288A" w:rsidRPr="007E71C0" w:rsidRDefault="00AB288A" w:rsidP="00AB288A">
            <w:pPr>
              <w:tabs>
                <w:tab w:val="left" w:pos="1260"/>
              </w:tabs>
              <w:jc w:val="center"/>
              <w:rPr>
                <w:rFonts w:cs="Calibri"/>
                <w:szCs w:val="21"/>
              </w:rPr>
            </w:pPr>
            <w:r>
              <w:rPr>
                <w:rFonts w:cs="Calibri" w:hint="eastAsia"/>
                <w:szCs w:val="21"/>
              </w:rPr>
              <w:t>26</w:t>
            </w:r>
          </w:p>
        </w:tc>
        <w:tc>
          <w:tcPr>
            <w:tcW w:w="1511" w:type="dxa"/>
            <w:vAlign w:val="center"/>
          </w:tcPr>
          <w:p w14:paraId="4EA4796F" w14:textId="5BE5AC1F" w:rsidR="00AB288A" w:rsidRPr="007E71C0" w:rsidRDefault="00AB288A" w:rsidP="005C3C1E">
            <w:pPr>
              <w:tabs>
                <w:tab w:val="left" w:pos="1260"/>
              </w:tabs>
              <w:jc w:val="left"/>
              <w:rPr>
                <w:rFonts w:cs="Calibri"/>
                <w:szCs w:val="21"/>
              </w:rPr>
            </w:pPr>
            <w:r>
              <w:rPr>
                <w:rFonts w:cstheme="majorHAnsi" w:hint="eastAsia"/>
              </w:rPr>
              <w:t>M</w:t>
            </w:r>
            <w:r w:rsidRPr="001647D2">
              <w:rPr>
                <w:rFonts w:cstheme="majorHAnsi"/>
              </w:rPr>
              <w:t>ethionine</w:t>
            </w:r>
          </w:p>
        </w:tc>
        <w:tc>
          <w:tcPr>
            <w:tcW w:w="5291" w:type="dxa"/>
            <w:vAlign w:val="center"/>
          </w:tcPr>
          <w:p w14:paraId="16D37836" w14:textId="01CC5ACD" w:rsidR="00AB288A" w:rsidRPr="007E71C0" w:rsidRDefault="00AB288A" w:rsidP="005C3C1E">
            <w:pPr>
              <w:tabs>
                <w:tab w:val="left" w:pos="1260"/>
              </w:tabs>
              <w:jc w:val="left"/>
              <w:rPr>
                <w:rFonts w:cs="Calibri"/>
                <w:szCs w:val="21"/>
                <w:lang w:val="en"/>
              </w:rPr>
            </w:pPr>
            <w:r w:rsidRPr="00AB288A">
              <w:rPr>
                <w:rFonts w:cs="Calibri"/>
                <w:szCs w:val="21"/>
                <w:lang w:val="en"/>
              </w:rPr>
              <w:t>Essential amino acids for poultry</w:t>
            </w:r>
          </w:p>
        </w:tc>
        <w:tc>
          <w:tcPr>
            <w:tcW w:w="734" w:type="dxa"/>
            <w:vAlign w:val="center"/>
          </w:tcPr>
          <w:p w14:paraId="49B75DC6" w14:textId="77777777" w:rsidR="00AB288A" w:rsidRPr="007E71C0" w:rsidRDefault="00AB288A" w:rsidP="007E71C0">
            <w:pPr>
              <w:tabs>
                <w:tab w:val="left" w:pos="1260"/>
              </w:tabs>
              <w:jc w:val="center"/>
              <w:rPr>
                <w:rFonts w:cs="Calibri"/>
                <w:szCs w:val="21"/>
              </w:rPr>
            </w:pPr>
          </w:p>
        </w:tc>
      </w:tr>
    </w:tbl>
    <w:p w14:paraId="23ADB6FA" w14:textId="77777777" w:rsidR="00AB288A" w:rsidRPr="00DA1904" w:rsidRDefault="00AB288A" w:rsidP="007E71C0">
      <w:pPr>
        <w:pStyle w:val="Heading1"/>
        <w:spacing w:before="0" w:after="0" w:line="240" w:lineRule="auto"/>
        <w:jc w:val="center"/>
        <w:rPr>
          <w:rFonts w:cs="Calibri"/>
          <w:bCs w:val="0"/>
          <w:kern w:val="2"/>
          <w:szCs w:val="21"/>
          <w:lang w:val="en-AU"/>
        </w:rPr>
      </w:pPr>
    </w:p>
    <w:p w14:paraId="62921DF6" w14:textId="77777777" w:rsidR="00BC4A22" w:rsidRPr="00DA1904" w:rsidRDefault="00BC4A22" w:rsidP="007E71C0">
      <w:pPr>
        <w:pStyle w:val="Heading1"/>
        <w:spacing w:before="0" w:after="0" w:line="240" w:lineRule="auto"/>
        <w:jc w:val="center"/>
        <w:rPr>
          <w:rFonts w:cs="Calibri"/>
          <w:bCs w:val="0"/>
          <w:kern w:val="2"/>
          <w:szCs w:val="21"/>
          <w:lang w:val="en-AU"/>
        </w:rPr>
      </w:pPr>
      <w:r w:rsidRPr="00DA1904">
        <w:rPr>
          <w:rFonts w:cs="Calibri"/>
          <w:bCs w:val="0"/>
          <w:kern w:val="2"/>
          <w:szCs w:val="21"/>
          <w:lang w:val="en-AU"/>
        </w:rPr>
        <w:br w:type="page"/>
      </w:r>
    </w:p>
    <w:p w14:paraId="1A94441B" w14:textId="0F1F524E" w:rsidR="00BC4A22" w:rsidRPr="00704BBC" w:rsidRDefault="00BC4A22" w:rsidP="00704BBC">
      <w:pPr>
        <w:pStyle w:val="Heading1"/>
        <w:spacing w:before="0" w:after="0" w:line="240" w:lineRule="auto"/>
        <w:jc w:val="center"/>
        <w:rPr>
          <w:rFonts w:eastAsia="SimHei" w:cs="Calibri"/>
          <w:bCs w:val="0"/>
          <w:kern w:val="2"/>
          <w:szCs w:val="21"/>
          <w:lang w:val="en-US"/>
        </w:rPr>
      </w:pPr>
      <w:bookmarkStart w:id="155" w:name="_Toc438049769"/>
      <w:r w:rsidRPr="00704BBC">
        <w:rPr>
          <w:rFonts w:eastAsia="SimHei" w:cs="Calibri"/>
          <w:bCs w:val="0"/>
          <w:kern w:val="2"/>
          <w:szCs w:val="21"/>
          <w:lang w:val="en-US"/>
        </w:rPr>
        <w:lastRenderedPageBreak/>
        <w:t xml:space="preserve">Appendix </w:t>
      </w:r>
      <w:r w:rsidR="00984DE7" w:rsidRPr="00704BBC">
        <w:rPr>
          <w:rFonts w:eastAsia="SimHei" w:cs="Calibri"/>
          <w:bCs w:val="0"/>
          <w:kern w:val="2"/>
          <w:szCs w:val="21"/>
          <w:lang w:val="en-US"/>
        </w:rPr>
        <w:t>G</w:t>
      </w:r>
      <w:bookmarkEnd w:id="155"/>
    </w:p>
    <w:p w14:paraId="45057C33" w14:textId="100DCC94" w:rsidR="00BC4A22" w:rsidRPr="007E71C0" w:rsidRDefault="00BC4A22" w:rsidP="007E71C0">
      <w:pPr>
        <w:jc w:val="center"/>
        <w:rPr>
          <w:szCs w:val="21"/>
        </w:rPr>
      </w:pPr>
      <w:r w:rsidRPr="007E71C0">
        <w:rPr>
          <w:szCs w:val="21"/>
        </w:rPr>
        <w:t>(Informati</w:t>
      </w:r>
      <w:r w:rsidR="00D65B28">
        <w:rPr>
          <w:rFonts w:hint="eastAsia"/>
          <w:szCs w:val="21"/>
        </w:rPr>
        <w:t>ve</w:t>
      </w:r>
      <w:r w:rsidRPr="007E71C0">
        <w:rPr>
          <w:szCs w:val="21"/>
        </w:rPr>
        <w:t xml:space="preserve"> Appendix)</w:t>
      </w:r>
    </w:p>
    <w:p w14:paraId="7E7A99CC" w14:textId="77777777" w:rsidR="00BC4A22" w:rsidRPr="007E71C0" w:rsidRDefault="00BC4A22" w:rsidP="007E71C0">
      <w:pPr>
        <w:jc w:val="center"/>
        <w:rPr>
          <w:b/>
          <w:bCs/>
          <w:szCs w:val="21"/>
        </w:rPr>
      </w:pPr>
      <w:r w:rsidRPr="007E71C0">
        <w:rPr>
          <w:b/>
          <w:bCs/>
          <w:szCs w:val="21"/>
        </w:rPr>
        <w:t>Guidelines for Evaluating Organic Processing Additives and Processing Aids</w:t>
      </w:r>
    </w:p>
    <w:p w14:paraId="406B2F2E" w14:textId="77777777" w:rsidR="00BC4A22" w:rsidRPr="007E71C0" w:rsidRDefault="00BC4A22" w:rsidP="007E71C0">
      <w:pPr>
        <w:rPr>
          <w:b/>
          <w:bCs/>
          <w:szCs w:val="21"/>
        </w:rPr>
      </w:pPr>
      <w:r w:rsidRPr="007E71C0">
        <w:rPr>
          <w:b/>
          <w:bCs/>
          <w:szCs w:val="21"/>
        </w:rPr>
        <w:t>G.1 scope of application</w:t>
      </w:r>
    </w:p>
    <w:p w14:paraId="6AFDCC27" w14:textId="77777777" w:rsidR="00BC4A22" w:rsidRPr="007E71C0" w:rsidRDefault="00BC4A22" w:rsidP="007E71C0">
      <w:pPr>
        <w:rPr>
          <w:szCs w:val="21"/>
        </w:rPr>
      </w:pPr>
      <w:r w:rsidRPr="007E71C0">
        <w:rPr>
          <w:szCs w:val="21"/>
        </w:rPr>
        <w:t>The permitted additives and processing aids listed in Appendix E and Appendix F cannot cover all substances conforming to the principle of organic processing. When a substance is not listed in Appendix E and Appendix F, the substance is evaluated according to the guidelines to determine whether it is suitable for use in organic processing.</w:t>
      </w:r>
    </w:p>
    <w:p w14:paraId="258DE935" w14:textId="77777777" w:rsidR="00BC4A22" w:rsidRPr="007E71C0" w:rsidRDefault="00BC4A22" w:rsidP="007E71C0">
      <w:pPr>
        <w:rPr>
          <w:b/>
          <w:bCs/>
          <w:szCs w:val="21"/>
        </w:rPr>
      </w:pPr>
      <w:r w:rsidRPr="007E71C0">
        <w:rPr>
          <w:b/>
          <w:bCs/>
          <w:szCs w:val="21"/>
        </w:rPr>
        <w:t>G.2 principles</w:t>
      </w:r>
    </w:p>
    <w:p w14:paraId="5038659A" w14:textId="77777777" w:rsidR="00BC4A22" w:rsidRPr="007E71C0" w:rsidRDefault="00BC4A22" w:rsidP="007E71C0">
      <w:pPr>
        <w:rPr>
          <w:szCs w:val="21"/>
        </w:rPr>
      </w:pPr>
      <w:r w:rsidRPr="007E71C0">
        <w:rPr>
          <w:szCs w:val="21"/>
        </w:rPr>
        <w:t>Each additive and processing aid can only be used in organic processing when necessary, and follow the following principles:</w:t>
      </w:r>
    </w:p>
    <w:p w14:paraId="1E9EAC80" w14:textId="421730FD" w:rsidR="00BC4A22" w:rsidRPr="007E71C0" w:rsidRDefault="00984DE7" w:rsidP="007E71C0">
      <w:pPr>
        <w:rPr>
          <w:szCs w:val="21"/>
        </w:rPr>
      </w:pPr>
      <w:r w:rsidRPr="007E71C0">
        <w:rPr>
          <w:szCs w:val="21"/>
        </w:rPr>
        <w:t>a</w:t>
      </w:r>
      <w:r w:rsidR="00BC4A22" w:rsidRPr="007E71C0">
        <w:rPr>
          <w:szCs w:val="21"/>
        </w:rPr>
        <w:t xml:space="preserve">) abide by the organic authenticity of </w:t>
      </w:r>
      <w:proofErr w:type="gramStart"/>
      <w:r w:rsidR="00BC4A22" w:rsidRPr="007E71C0">
        <w:rPr>
          <w:szCs w:val="21"/>
        </w:rPr>
        <w:t>products;</w:t>
      </w:r>
      <w:proofErr w:type="gramEnd"/>
    </w:p>
    <w:p w14:paraId="484C5F06" w14:textId="587BDB0F" w:rsidR="00BC4A22" w:rsidRPr="007E71C0" w:rsidRDefault="00984DE7" w:rsidP="007E71C0">
      <w:pPr>
        <w:rPr>
          <w:szCs w:val="21"/>
        </w:rPr>
      </w:pPr>
      <w:r w:rsidRPr="007E71C0">
        <w:rPr>
          <w:szCs w:val="21"/>
        </w:rPr>
        <w:t>b</w:t>
      </w:r>
      <w:r w:rsidR="00BC4A22" w:rsidRPr="007E71C0">
        <w:rPr>
          <w:szCs w:val="21"/>
        </w:rPr>
        <w:t>) Without these additives and processing aids, the product cannot be produced and preserved.</w:t>
      </w:r>
    </w:p>
    <w:p w14:paraId="34E64FAF" w14:textId="77777777" w:rsidR="00BC4A22" w:rsidRPr="007E71C0" w:rsidRDefault="00BC4A22" w:rsidP="007E71C0">
      <w:pPr>
        <w:rPr>
          <w:b/>
          <w:bCs/>
          <w:szCs w:val="21"/>
        </w:rPr>
      </w:pPr>
      <w:r w:rsidRPr="007E71C0">
        <w:rPr>
          <w:b/>
          <w:bCs/>
          <w:szCs w:val="21"/>
        </w:rPr>
        <w:t>G.3 Conditions for Approval of Additives and Processing Aids</w:t>
      </w:r>
    </w:p>
    <w:p w14:paraId="028BB2A3" w14:textId="77777777" w:rsidR="00BC4A22" w:rsidRPr="007E71C0" w:rsidRDefault="00BC4A22" w:rsidP="007E71C0">
      <w:pPr>
        <w:rPr>
          <w:szCs w:val="21"/>
        </w:rPr>
      </w:pPr>
      <w:r w:rsidRPr="007E71C0">
        <w:rPr>
          <w:szCs w:val="21"/>
        </w:rPr>
        <w:t>The approval of additives and processing aids shall meet the following conditions:</w:t>
      </w:r>
    </w:p>
    <w:p w14:paraId="4450C452" w14:textId="7D57639E" w:rsidR="00BC4A22" w:rsidRPr="007E71C0" w:rsidRDefault="00984DE7" w:rsidP="007E71C0">
      <w:pPr>
        <w:rPr>
          <w:szCs w:val="21"/>
        </w:rPr>
      </w:pPr>
      <w:r w:rsidRPr="007E71C0">
        <w:rPr>
          <w:szCs w:val="21"/>
        </w:rPr>
        <w:t>a</w:t>
      </w:r>
      <w:r w:rsidR="00BC4A22" w:rsidRPr="007E71C0">
        <w:rPr>
          <w:szCs w:val="21"/>
        </w:rPr>
        <w:t xml:space="preserve">) there are no other acceptable processes that can be used to process or preserve organic </w:t>
      </w:r>
      <w:proofErr w:type="gramStart"/>
      <w:r w:rsidR="00BC4A22" w:rsidRPr="007E71C0">
        <w:rPr>
          <w:szCs w:val="21"/>
        </w:rPr>
        <w:t>products;</w:t>
      </w:r>
      <w:proofErr w:type="gramEnd"/>
    </w:p>
    <w:p w14:paraId="698864F7" w14:textId="3542A966" w:rsidR="00BC4A22" w:rsidRPr="007E71C0" w:rsidRDefault="00984DE7" w:rsidP="007E71C0">
      <w:pPr>
        <w:rPr>
          <w:szCs w:val="21"/>
        </w:rPr>
      </w:pPr>
      <w:r w:rsidRPr="007E71C0">
        <w:rPr>
          <w:szCs w:val="21"/>
        </w:rPr>
        <w:t>b</w:t>
      </w:r>
      <w:r w:rsidR="00BC4A22" w:rsidRPr="007E71C0">
        <w:rPr>
          <w:szCs w:val="21"/>
        </w:rPr>
        <w:t>) the use of additives or processing aids can minimize physical or mechanical damage to food caused by other processes.</w:t>
      </w:r>
    </w:p>
    <w:p w14:paraId="30964D25" w14:textId="77777777" w:rsidR="00BC4A22" w:rsidRPr="007E71C0" w:rsidRDefault="00BC4A22" w:rsidP="007E71C0">
      <w:pPr>
        <w:rPr>
          <w:szCs w:val="21"/>
        </w:rPr>
      </w:pPr>
      <w:proofErr w:type="gramStart"/>
      <w:r w:rsidRPr="007E71C0">
        <w:rPr>
          <w:szCs w:val="21"/>
        </w:rPr>
        <w:t>Damage;</w:t>
      </w:r>
      <w:proofErr w:type="gramEnd"/>
    </w:p>
    <w:p w14:paraId="111A501F" w14:textId="3E75A60C" w:rsidR="00BC4A22" w:rsidRPr="007E71C0" w:rsidRDefault="00984DE7" w:rsidP="007E71C0">
      <w:pPr>
        <w:rPr>
          <w:szCs w:val="21"/>
        </w:rPr>
      </w:pPr>
      <w:r w:rsidRPr="007E71C0">
        <w:rPr>
          <w:szCs w:val="21"/>
        </w:rPr>
        <w:t>c</w:t>
      </w:r>
      <w:r w:rsidR="00BC4A22" w:rsidRPr="007E71C0">
        <w:rPr>
          <w:szCs w:val="21"/>
        </w:rPr>
        <w:t xml:space="preserve">) other methods, such as shortening transportation time or improving storage facilities, still cannot effectively ensure food </w:t>
      </w:r>
      <w:proofErr w:type="gramStart"/>
      <w:r w:rsidR="00BC4A22" w:rsidRPr="007E71C0">
        <w:rPr>
          <w:szCs w:val="21"/>
        </w:rPr>
        <w:t>hygiene;</w:t>
      </w:r>
      <w:proofErr w:type="gramEnd"/>
    </w:p>
    <w:p w14:paraId="39807A45" w14:textId="5C683527" w:rsidR="00BC4A22" w:rsidRPr="007E71C0" w:rsidRDefault="00984DE7" w:rsidP="007E71C0">
      <w:pPr>
        <w:rPr>
          <w:szCs w:val="21"/>
        </w:rPr>
      </w:pPr>
      <w:r w:rsidRPr="007E71C0">
        <w:rPr>
          <w:szCs w:val="21"/>
        </w:rPr>
        <w:t>d</w:t>
      </w:r>
      <w:r w:rsidR="00BC4A22" w:rsidRPr="007E71C0">
        <w:rPr>
          <w:szCs w:val="21"/>
        </w:rPr>
        <w:t xml:space="preserve">) the quality and quantity of the natural source material are not sufficient to replace the additive or processing </w:t>
      </w:r>
      <w:proofErr w:type="gramStart"/>
      <w:r w:rsidR="00BC4A22" w:rsidRPr="007E71C0">
        <w:rPr>
          <w:szCs w:val="21"/>
        </w:rPr>
        <w:t>aid;</w:t>
      </w:r>
      <w:proofErr w:type="gramEnd"/>
    </w:p>
    <w:p w14:paraId="10DF8E13" w14:textId="43CE1081" w:rsidR="00BC4A22" w:rsidRPr="007E71C0" w:rsidRDefault="00984DE7" w:rsidP="007E71C0">
      <w:pPr>
        <w:rPr>
          <w:szCs w:val="21"/>
        </w:rPr>
      </w:pPr>
      <w:r w:rsidRPr="007E71C0">
        <w:rPr>
          <w:szCs w:val="21"/>
        </w:rPr>
        <w:t>e</w:t>
      </w:r>
      <w:r w:rsidR="00BC4A22" w:rsidRPr="007E71C0">
        <w:rPr>
          <w:szCs w:val="21"/>
        </w:rPr>
        <w:t xml:space="preserve">) additives or processing aids do not endanger the organic integrity of the </w:t>
      </w:r>
      <w:proofErr w:type="gramStart"/>
      <w:r w:rsidR="00BC4A22" w:rsidRPr="007E71C0">
        <w:rPr>
          <w:szCs w:val="21"/>
        </w:rPr>
        <w:t>product;</w:t>
      </w:r>
      <w:proofErr w:type="gramEnd"/>
    </w:p>
    <w:p w14:paraId="6B5A1CAE" w14:textId="0B94AD93" w:rsidR="00BC4A22" w:rsidRPr="007E71C0" w:rsidRDefault="00984DE7" w:rsidP="007E71C0">
      <w:pPr>
        <w:rPr>
          <w:szCs w:val="21"/>
        </w:rPr>
      </w:pPr>
      <w:r w:rsidRPr="007E71C0">
        <w:rPr>
          <w:szCs w:val="21"/>
        </w:rPr>
        <w:t>f</w:t>
      </w:r>
      <w:r w:rsidR="00BC4A22" w:rsidRPr="007E71C0">
        <w:rPr>
          <w:szCs w:val="21"/>
        </w:rPr>
        <w:t xml:space="preserve">) the use of additives or processing aids will not give consumers </w:t>
      </w:r>
      <w:proofErr w:type="gramStart"/>
      <w:r w:rsidR="00BC4A22" w:rsidRPr="007E71C0">
        <w:rPr>
          <w:szCs w:val="21"/>
        </w:rPr>
        <w:t>an</w:t>
      </w:r>
      <w:proofErr w:type="gramEnd"/>
      <w:r w:rsidR="00BC4A22" w:rsidRPr="007E71C0">
        <w:rPr>
          <w:szCs w:val="21"/>
        </w:rPr>
        <w:t xml:space="preserve"> impression that the quality of the final product is better than that of the raw materials.</w:t>
      </w:r>
    </w:p>
    <w:p w14:paraId="7B0B3EBC" w14:textId="77777777" w:rsidR="00BC4A22" w:rsidRPr="007E71C0" w:rsidRDefault="00BC4A22" w:rsidP="007E71C0">
      <w:pPr>
        <w:rPr>
          <w:szCs w:val="21"/>
        </w:rPr>
      </w:pPr>
      <w:r w:rsidRPr="007E71C0">
        <w:rPr>
          <w:szCs w:val="21"/>
        </w:rPr>
        <w:t xml:space="preserve">The quantity is better, thus confusing </w:t>
      </w:r>
      <w:proofErr w:type="spellStart"/>
      <w:proofErr w:type="gramStart"/>
      <w:r w:rsidRPr="007E71C0">
        <w:rPr>
          <w:szCs w:val="21"/>
        </w:rPr>
        <w:t>consumers.This</w:t>
      </w:r>
      <w:proofErr w:type="spellEnd"/>
      <w:proofErr w:type="gramEnd"/>
      <w:r w:rsidRPr="007E71C0">
        <w:rPr>
          <w:szCs w:val="21"/>
        </w:rPr>
        <w:t xml:space="preserve"> mainly involves but is not limited to pigments and spices;</w:t>
      </w:r>
    </w:p>
    <w:p w14:paraId="7972B87E" w14:textId="0D5E4A98" w:rsidR="00BC4A22" w:rsidRPr="007E71C0" w:rsidRDefault="00984DE7" w:rsidP="007E71C0">
      <w:pPr>
        <w:rPr>
          <w:szCs w:val="21"/>
        </w:rPr>
      </w:pPr>
      <w:r w:rsidRPr="007E71C0">
        <w:rPr>
          <w:szCs w:val="21"/>
        </w:rPr>
        <w:t>g</w:t>
      </w:r>
      <w:r w:rsidR="00BC4A22" w:rsidRPr="007E71C0">
        <w:rPr>
          <w:szCs w:val="21"/>
        </w:rPr>
        <w:t>) the use of additives and processing aids should not be detrimental to the overall quality of the product.</w:t>
      </w:r>
    </w:p>
    <w:p w14:paraId="411C9FE7" w14:textId="77777777" w:rsidR="00BC4A22" w:rsidRPr="007E71C0" w:rsidRDefault="00BC4A22" w:rsidP="007E71C0">
      <w:pPr>
        <w:rPr>
          <w:b/>
          <w:bCs/>
          <w:szCs w:val="21"/>
        </w:rPr>
      </w:pPr>
      <w:r w:rsidRPr="007E71C0">
        <w:rPr>
          <w:b/>
          <w:bCs/>
          <w:szCs w:val="21"/>
        </w:rPr>
        <w:t>G.4 Priorities for Using Additives and Processing Aids</w:t>
      </w:r>
    </w:p>
    <w:p w14:paraId="022F2A94" w14:textId="77777777" w:rsidR="00BC4A22" w:rsidRPr="007E71C0" w:rsidRDefault="00BC4A22" w:rsidP="007E71C0">
      <w:pPr>
        <w:rPr>
          <w:b/>
          <w:bCs/>
          <w:szCs w:val="21"/>
        </w:rPr>
      </w:pPr>
      <w:r w:rsidRPr="007E71C0">
        <w:rPr>
          <w:b/>
          <w:bCs/>
          <w:szCs w:val="21"/>
        </w:rPr>
        <w:t>G.4.1 Use the following scheme to replace additives or processing aids:</w:t>
      </w:r>
    </w:p>
    <w:p w14:paraId="66811215" w14:textId="2CBFBAF8" w:rsidR="00BC4A22" w:rsidRPr="007E71C0" w:rsidRDefault="00984DE7" w:rsidP="007E71C0">
      <w:pPr>
        <w:rPr>
          <w:szCs w:val="21"/>
        </w:rPr>
      </w:pPr>
      <w:r w:rsidRPr="007E71C0">
        <w:rPr>
          <w:szCs w:val="21"/>
        </w:rPr>
        <w:t>a</w:t>
      </w:r>
      <w:r w:rsidR="00BC4A22" w:rsidRPr="007E71C0">
        <w:rPr>
          <w:szCs w:val="21"/>
        </w:rPr>
        <w:t xml:space="preserve">) </w:t>
      </w:r>
      <w:r w:rsidRPr="007E71C0">
        <w:rPr>
          <w:szCs w:val="21"/>
        </w:rPr>
        <w:t>C</w:t>
      </w:r>
      <w:r w:rsidR="00BC4A22" w:rsidRPr="007E71C0">
        <w:rPr>
          <w:szCs w:val="21"/>
        </w:rPr>
        <w:t>rops and their processed products produced according to the requirements of this standard, and these products do not need to be added with other substances, for example</w:t>
      </w:r>
    </w:p>
    <w:p w14:paraId="009F90D1" w14:textId="77777777" w:rsidR="00BC4A22" w:rsidRPr="007E71C0" w:rsidRDefault="00BC4A22" w:rsidP="007E71C0">
      <w:pPr>
        <w:rPr>
          <w:szCs w:val="21"/>
        </w:rPr>
      </w:pPr>
      <w:r w:rsidRPr="007E71C0">
        <w:rPr>
          <w:szCs w:val="21"/>
        </w:rPr>
        <w:t xml:space="preserve">For example, flour used as thickening agent or vegetable oil used as mold release </w:t>
      </w:r>
      <w:proofErr w:type="gramStart"/>
      <w:r w:rsidRPr="007E71C0">
        <w:rPr>
          <w:szCs w:val="21"/>
        </w:rPr>
        <w:t>agent;</w:t>
      </w:r>
      <w:proofErr w:type="gramEnd"/>
    </w:p>
    <w:p w14:paraId="04835C99" w14:textId="597B739B" w:rsidR="00BC4A22" w:rsidRPr="007E71C0" w:rsidRDefault="00984DE7" w:rsidP="007E71C0">
      <w:pPr>
        <w:rPr>
          <w:szCs w:val="21"/>
        </w:rPr>
      </w:pPr>
      <w:r w:rsidRPr="007E71C0">
        <w:rPr>
          <w:szCs w:val="21"/>
        </w:rPr>
        <w:t>b</w:t>
      </w:r>
      <w:r w:rsidR="00BC4A22" w:rsidRPr="007E71C0">
        <w:rPr>
          <w:szCs w:val="21"/>
        </w:rPr>
        <w:t>) food or raw materials of plant and animal origin, such as salt, produced only by mechanical or simple physical methods.</w:t>
      </w:r>
    </w:p>
    <w:p w14:paraId="3E8415AD" w14:textId="77777777" w:rsidR="00BC4A22" w:rsidRPr="007E71C0" w:rsidRDefault="00BC4A22" w:rsidP="007E71C0">
      <w:pPr>
        <w:rPr>
          <w:b/>
          <w:bCs/>
          <w:szCs w:val="21"/>
        </w:rPr>
      </w:pPr>
      <w:r w:rsidRPr="007E71C0">
        <w:rPr>
          <w:b/>
          <w:bCs/>
          <w:szCs w:val="21"/>
        </w:rPr>
        <w:t>G.4.2 Use the following substances instead of additives or processing aids</w:t>
      </w:r>
    </w:p>
    <w:p w14:paraId="6C4066BE" w14:textId="04AF55D8" w:rsidR="00BC4A22" w:rsidRPr="007E71C0" w:rsidRDefault="00984DE7" w:rsidP="007E71C0">
      <w:pPr>
        <w:rPr>
          <w:szCs w:val="21"/>
        </w:rPr>
      </w:pPr>
      <w:r w:rsidRPr="007E71C0">
        <w:rPr>
          <w:szCs w:val="21"/>
        </w:rPr>
        <w:t>a</w:t>
      </w:r>
      <w:r w:rsidR="00BC4A22" w:rsidRPr="007E71C0">
        <w:rPr>
          <w:szCs w:val="21"/>
        </w:rPr>
        <w:t xml:space="preserve">) pure food ingredients produced physically or enzymatically, such as starch, tartrate and </w:t>
      </w:r>
      <w:proofErr w:type="gramStart"/>
      <w:r w:rsidR="00BC4A22" w:rsidRPr="007E71C0">
        <w:rPr>
          <w:szCs w:val="21"/>
        </w:rPr>
        <w:t>pectin;</w:t>
      </w:r>
      <w:proofErr w:type="gramEnd"/>
    </w:p>
    <w:p w14:paraId="7DB28041" w14:textId="343F0E12" w:rsidR="00BC4A22" w:rsidRPr="007E71C0" w:rsidRDefault="00984DE7" w:rsidP="007E71C0">
      <w:pPr>
        <w:rPr>
          <w:szCs w:val="21"/>
        </w:rPr>
      </w:pPr>
      <w:r w:rsidRPr="007E71C0">
        <w:rPr>
          <w:szCs w:val="21"/>
        </w:rPr>
        <w:t>b</w:t>
      </w:r>
      <w:r w:rsidR="00BC4A22" w:rsidRPr="007E71C0">
        <w:rPr>
          <w:szCs w:val="21"/>
        </w:rPr>
        <w:t>) purified products of non-agricultural raw materials and microorganisms, such as enzymes such as acerola juice and yeast culture, and</w:t>
      </w:r>
    </w:p>
    <w:p w14:paraId="43EF39EB" w14:textId="77777777" w:rsidR="00BC4A22" w:rsidRPr="007E71C0" w:rsidRDefault="00BC4A22" w:rsidP="007E71C0">
      <w:pPr>
        <w:rPr>
          <w:szCs w:val="21"/>
        </w:rPr>
      </w:pPr>
      <w:r w:rsidRPr="007E71C0">
        <w:rPr>
          <w:szCs w:val="21"/>
        </w:rPr>
        <w:t>Microbial preparations.</w:t>
      </w:r>
    </w:p>
    <w:p w14:paraId="4B8DD366" w14:textId="77777777" w:rsidR="00BC4A22" w:rsidRPr="007E71C0" w:rsidRDefault="00BC4A22" w:rsidP="007E71C0">
      <w:pPr>
        <w:rPr>
          <w:b/>
          <w:bCs/>
          <w:szCs w:val="21"/>
        </w:rPr>
      </w:pPr>
      <w:r w:rsidRPr="007E71C0">
        <w:rPr>
          <w:b/>
          <w:bCs/>
          <w:szCs w:val="21"/>
        </w:rPr>
        <w:t>G.4.3 The following kinds of additives and processing aids cannot be used in organic products:</w:t>
      </w:r>
    </w:p>
    <w:p w14:paraId="1AF3C088" w14:textId="0AC4B33B" w:rsidR="00BC4A22" w:rsidRPr="007E71C0" w:rsidRDefault="00686B80" w:rsidP="007E71C0">
      <w:pPr>
        <w:rPr>
          <w:szCs w:val="21"/>
        </w:rPr>
      </w:pPr>
      <w:r w:rsidRPr="007E71C0">
        <w:rPr>
          <w:szCs w:val="21"/>
        </w:rPr>
        <w:lastRenderedPageBreak/>
        <w:t>a</w:t>
      </w:r>
      <w:r w:rsidR="00BC4A22" w:rsidRPr="007E71C0">
        <w:rPr>
          <w:szCs w:val="21"/>
        </w:rPr>
        <w:t xml:space="preserve">) substances with "equivalent properties" to natural </w:t>
      </w:r>
      <w:proofErr w:type="gramStart"/>
      <w:r w:rsidR="00BC4A22" w:rsidRPr="007E71C0">
        <w:rPr>
          <w:szCs w:val="21"/>
        </w:rPr>
        <w:t>substances;</w:t>
      </w:r>
      <w:proofErr w:type="gramEnd"/>
    </w:p>
    <w:p w14:paraId="142DD808" w14:textId="5E80C488" w:rsidR="00BC4A22" w:rsidRPr="007E71C0" w:rsidRDefault="00686B80" w:rsidP="007E71C0">
      <w:pPr>
        <w:rPr>
          <w:szCs w:val="21"/>
        </w:rPr>
      </w:pPr>
      <w:r w:rsidRPr="007E71C0">
        <w:rPr>
          <w:szCs w:val="21"/>
        </w:rPr>
        <w:t>b</w:t>
      </w:r>
      <w:r w:rsidR="00BC4A22" w:rsidRPr="007E71C0">
        <w:rPr>
          <w:szCs w:val="21"/>
        </w:rPr>
        <w:t>) synthetic substances, such as acetyl cross-linked starch, which are basically judged to be unnatural or "new structure of product components</w:t>
      </w:r>
      <w:proofErr w:type="gramStart"/>
      <w:r w:rsidR="00BC4A22" w:rsidRPr="007E71C0">
        <w:rPr>
          <w:szCs w:val="21"/>
        </w:rPr>
        <w:t>";</w:t>
      </w:r>
      <w:proofErr w:type="gramEnd"/>
    </w:p>
    <w:p w14:paraId="3DC56E58" w14:textId="64CCB4A7" w:rsidR="00BC4A22" w:rsidRPr="007E71C0" w:rsidRDefault="00686B80" w:rsidP="007E71C0">
      <w:pPr>
        <w:rPr>
          <w:szCs w:val="21"/>
        </w:rPr>
      </w:pPr>
      <w:r w:rsidRPr="007E71C0">
        <w:rPr>
          <w:szCs w:val="21"/>
        </w:rPr>
        <w:t>c</w:t>
      </w:r>
      <w:r w:rsidR="00BC4A22" w:rsidRPr="007E71C0">
        <w:rPr>
          <w:szCs w:val="21"/>
        </w:rPr>
        <w:t xml:space="preserve">) additives or processing aids produced by genetic engineering </w:t>
      </w:r>
      <w:proofErr w:type="gramStart"/>
      <w:r w:rsidR="00BC4A22" w:rsidRPr="007E71C0">
        <w:rPr>
          <w:szCs w:val="21"/>
        </w:rPr>
        <w:t>methods;</w:t>
      </w:r>
      <w:proofErr w:type="gramEnd"/>
    </w:p>
    <w:p w14:paraId="5A26EBBA" w14:textId="2A1BD140" w:rsidR="00BC4A22" w:rsidRPr="007E71C0" w:rsidRDefault="00686B80" w:rsidP="007E71C0">
      <w:pPr>
        <w:rPr>
          <w:szCs w:val="21"/>
        </w:rPr>
      </w:pPr>
      <w:r w:rsidRPr="007E71C0">
        <w:rPr>
          <w:szCs w:val="21"/>
        </w:rPr>
        <w:t>d</w:t>
      </w:r>
      <w:r w:rsidR="00BC4A22" w:rsidRPr="007E71C0">
        <w:rPr>
          <w:szCs w:val="21"/>
        </w:rPr>
        <w:t>) synthetic pigments and synthetic preservatives.</w:t>
      </w:r>
    </w:p>
    <w:p w14:paraId="222E1C88" w14:textId="77777777" w:rsidR="00BC4A22" w:rsidRPr="007E71C0" w:rsidRDefault="00BC4A22" w:rsidP="007E71C0">
      <w:pPr>
        <w:rPr>
          <w:szCs w:val="21"/>
        </w:rPr>
      </w:pPr>
      <w:r w:rsidRPr="007E71C0">
        <w:rPr>
          <w:szCs w:val="21"/>
        </w:rPr>
        <w:t>Carriers and preservatives used in the preparation of additives and processing aids should also be considered.</w:t>
      </w:r>
    </w:p>
    <w:p w14:paraId="6C0C30C7" w14:textId="77777777" w:rsidR="00704BBC" w:rsidRDefault="00704BBC">
      <w:pPr>
        <w:widowControl/>
        <w:jc w:val="left"/>
        <w:rPr>
          <w:b/>
          <w:bCs/>
          <w:szCs w:val="21"/>
        </w:rPr>
      </w:pPr>
      <w:r>
        <w:rPr>
          <w:b/>
          <w:bCs/>
          <w:szCs w:val="21"/>
        </w:rPr>
        <w:br w:type="page"/>
      </w:r>
    </w:p>
    <w:p w14:paraId="5E095EB4" w14:textId="213AE913" w:rsidR="00BC4A22" w:rsidRPr="00704BBC" w:rsidRDefault="00BC4A22" w:rsidP="00704BBC">
      <w:pPr>
        <w:pStyle w:val="Heading1"/>
        <w:spacing w:before="0" w:after="0" w:line="240" w:lineRule="auto"/>
        <w:jc w:val="center"/>
        <w:rPr>
          <w:rFonts w:eastAsia="SimHei" w:cs="Calibri"/>
          <w:bCs w:val="0"/>
          <w:kern w:val="2"/>
          <w:szCs w:val="21"/>
          <w:lang w:val="en-US"/>
        </w:rPr>
      </w:pPr>
      <w:bookmarkStart w:id="156" w:name="_Toc438049770"/>
      <w:r w:rsidRPr="00704BBC">
        <w:rPr>
          <w:rFonts w:eastAsia="SimHei" w:cs="Calibri"/>
          <w:bCs w:val="0"/>
          <w:kern w:val="2"/>
          <w:szCs w:val="21"/>
          <w:lang w:val="en-US"/>
        </w:rPr>
        <w:lastRenderedPageBreak/>
        <w:t xml:space="preserve">Appendix </w:t>
      </w:r>
      <w:r w:rsidR="00686B80" w:rsidRPr="00704BBC">
        <w:rPr>
          <w:rFonts w:eastAsia="SimHei" w:cs="Calibri"/>
          <w:bCs w:val="0"/>
          <w:kern w:val="2"/>
          <w:szCs w:val="21"/>
          <w:lang w:val="en-US"/>
        </w:rPr>
        <w:t>H</w:t>
      </w:r>
      <w:bookmarkEnd w:id="156"/>
    </w:p>
    <w:p w14:paraId="2882FC4E" w14:textId="513B7909" w:rsidR="00BC4A22" w:rsidRPr="007E71C0" w:rsidRDefault="00BC4A22" w:rsidP="007E71C0">
      <w:pPr>
        <w:jc w:val="center"/>
        <w:rPr>
          <w:b/>
          <w:bCs/>
          <w:szCs w:val="21"/>
        </w:rPr>
      </w:pPr>
      <w:r w:rsidRPr="007E71C0">
        <w:rPr>
          <w:b/>
          <w:bCs/>
          <w:szCs w:val="21"/>
        </w:rPr>
        <w:t>(</w:t>
      </w:r>
      <w:r w:rsidR="00686B80" w:rsidRPr="007E71C0">
        <w:rPr>
          <w:b/>
          <w:bCs/>
          <w:szCs w:val="21"/>
        </w:rPr>
        <w:t>N</w:t>
      </w:r>
      <w:r w:rsidRPr="007E71C0">
        <w:rPr>
          <w:b/>
          <w:bCs/>
          <w:szCs w:val="21"/>
        </w:rPr>
        <w:t>ormative appendix)</w:t>
      </w:r>
    </w:p>
    <w:p w14:paraId="4415F8CE" w14:textId="77777777" w:rsidR="00BC4A22" w:rsidRPr="007E71C0" w:rsidRDefault="00BC4A22" w:rsidP="007E71C0">
      <w:pPr>
        <w:jc w:val="center"/>
        <w:rPr>
          <w:szCs w:val="21"/>
        </w:rPr>
      </w:pPr>
      <w:r w:rsidRPr="007E71C0">
        <w:rPr>
          <w:szCs w:val="21"/>
        </w:rPr>
        <w:t>Indicators of Heavy Metals and Other Pollutants in Dyes Used in Organic Textiles</w:t>
      </w:r>
    </w:p>
    <w:p w14:paraId="19F6C0B8" w14:textId="43B55CCB" w:rsidR="00BC4A22" w:rsidRPr="007E71C0" w:rsidRDefault="00BC4A22" w:rsidP="007E71C0">
      <w:pPr>
        <w:jc w:val="left"/>
        <w:rPr>
          <w:bCs/>
          <w:szCs w:val="21"/>
        </w:rPr>
      </w:pPr>
      <w:r w:rsidRPr="007E71C0">
        <w:rPr>
          <w:bCs/>
          <w:szCs w:val="21"/>
        </w:rPr>
        <w:t xml:space="preserve">The content indexes of heavy metals and other pollutants in dyes used in organic textiles are </w:t>
      </w:r>
      <w:r w:rsidR="00686B80" w:rsidRPr="007E71C0">
        <w:rPr>
          <w:bCs/>
          <w:szCs w:val="21"/>
        </w:rPr>
        <w:t>shown in table H</w:t>
      </w:r>
      <w:r w:rsidRPr="007E71C0">
        <w:rPr>
          <w:bCs/>
          <w:szCs w:val="21"/>
        </w:rPr>
        <w:t>.1.</w:t>
      </w:r>
    </w:p>
    <w:p w14:paraId="2A4C0A11" w14:textId="77777777" w:rsidR="00BC4A22" w:rsidRPr="007E71C0" w:rsidRDefault="00BC4A22" w:rsidP="007E71C0">
      <w:pPr>
        <w:jc w:val="center"/>
        <w:rPr>
          <w:b/>
          <w:bCs/>
          <w:szCs w:val="21"/>
        </w:rPr>
      </w:pPr>
      <w:r w:rsidRPr="007E71C0">
        <w:rPr>
          <w:b/>
          <w:bCs/>
          <w:szCs w:val="21"/>
        </w:rPr>
        <w:t>Table H.1 Contents of Heavy Metals and Other Pollutants in Dyes Used in Organic Textiles</w:t>
      </w:r>
    </w:p>
    <w:tbl>
      <w:tblPr>
        <w:tblW w:w="8418"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1472"/>
        <w:gridCol w:w="1417"/>
        <w:gridCol w:w="1418"/>
        <w:gridCol w:w="1417"/>
        <w:gridCol w:w="1418"/>
        <w:gridCol w:w="1276"/>
      </w:tblGrid>
      <w:tr w:rsidR="00A837CA" w:rsidRPr="007E71C0" w14:paraId="6BD9A54F" w14:textId="77777777" w:rsidTr="00A837CA">
        <w:tc>
          <w:tcPr>
            <w:tcW w:w="1472" w:type="dxa"/>
            <w:tcBorders>
              <w:left w:val="single" w:sz="2" w:space="0" w:color="000000"/>
              <w:bottom w:val="single" w:sz="2" w:space="0" w:color="000000"/>
            </w:tcBorders>
            <w:shd w:val="clear" w:color="auto" w:fill="auto"/>
          </w:tcPr>
          <w:p w14:paraId="4B520C29" w14:textId="77777777" w:rsidR="00397AC5" w:rsidRPr="007E71C0" w:rsidRDefault="00397AC5" w:rsidP="00A837CA">
            <w:r w:rsidRPr="007E71C0">
              <w:t>Name</w:t>
            </w:r>
          </w:p>
          <w:p w14:paraId="27159714" w14:textId="77777777" w:rsidR="00397AC5" w:rsidRPr="007E71C0" w:rsidRDefault="00397AC5" w:rsidP="00A837CA"/>
        </w:tc>
        <w:tc>
          <w:tcPr>
            <w:tcW w:w="1417" w:type="dxa"/>
            <w:tcBorders>
              <w:left w:val="single" w:sz="2" w:space="0" w:color="000000"/>
              <w:bottom w:val="single" w:sz="2" w:space="0" w:color="000000"/>
            </w:tcBorders>
            <w:shd w:val="clear" w:color="auto" w:fill="auto"/>
          </w:tcPr>
          <w:p w14:paraId="25A9648D" w14:textId="77777777" w:rsidR="00397AC5" w:rsidRPr="007E71C0" w:rsidRDefault="00397AC5" w:rsidP="00397AC5">
            <w:pPr>
              <w:pStyle w:val="TableHeading"/>
              <w:jc w:val="left"/>
              <w:rPr>
                <w:rFonts w:ascii="Times New Roman" w:hAnsi="Times New Roman"/>
                <w:b w:val="0"/>
                <w:sz w:val="21"/>
                <w:szCs w:val="21"/>
              </w:rPr>
            </w:pPr>
            <w:r w:rsidRPr="007E71C0">
              <w:rPr>
                <w:rFonts w:ascii="Times New Roman" w:hAnsi="Times New Roman"/>
                <w:b w:val="0"/>
                <w:sz w:val="21"/>
                <w:szCs w:val="21"/>
              </w:rPr>
              <w:t>Indicators</w:t>
            </w:r>
          </w:p>
          <w:p w14:paraId="0251B502" w14:textId="6E833F06" w:rsidR="00397AC5" w:rsidRPr="007E71C0" w:rsidRDefault="00397AC5" w:rsidP="007E71C0">
            <w:pPr>
              <w:pStyle w:val="TableContents"/>
              <w:rPr>
                <w:rFonts w:ascii="Times New Roman" w:hAnsi="Times New Roman"/>
                <w:sz w:val="21"/>
                <w:szCs w:val="21"/>
              </w:rPr>
            </w:pPr>
            <w:r w:rsidRPr="007E71C0">
              <w:rPr>
                <w:rFonts w:ascii="Times New Roman" w:hAnsi="Times New Roman"/>
                <w:sz w:val="21"/>
                <w:szCs w:val="21"/>
              </w:rPr>
              <w:t>mg/kg</w:t>
            </w:r>
          </w:p>
        </w:tc>
        <w:tc>
          <w:tcPr>
            <w:tcW w:w="1418" w:type="dxa"/>
            <w:tcBorders>
              <w:left w:val="single" w:sz="2" w:space="0" w:color="000000"/>
              <w:bottom w:val="single" w:sz="2" w:space="0" w:color="000000"/>
            </w:tcBorders>
            <w:shd w:val="clear" w:color="auto" w:fill="auto"/>
          </w:tcPr>
          <w:p w14:paraId="3C15C629" w14:textId="77777777" w:rsidR="00397AC5" w:rsidRPr="007E71C0" w:rsidRDefault="00397AC5" w:rsidP="00397AC5">
            <w:pPr>
              <w:pStyle w:val="TableHeading"/>
              <w:jc w:val="left"/>
              <w:rPr>
                <w:rFonts w:ascii="Times New Roman" w:hAnsi="Times New Roman"/>
                <w:b w:val="0"/>
                <w:sz w:val="21"/>
                <w:szCs w:val="21"/>
              </w:rPr>
            </w:pPr>
            <w:r w:rsidRPr="007E71C0">
              <w:rPr>
                <w:rFonts w:ascii="Times New Roman" w:hAnsi="Times New Roman"/>
                <w:b w:val="0"/>
                <w:sz w:val="21"/>
                <w:szCs w:val="21"/>
              </w:rPr>
              <w:t>Name</w:t>
            </w:r>
          </w:p>
          <w:p w14:paraId="1399BFEE" w14:textId="77777777" w:rsidR="00397AC5" w:rsidRPr="007E71C0" w:rsidRDefault="00397AC5" w:rsidP="007E71C0">
            <w:pPr>
              <w:pStyle w:val="TableContents"/>
              <w:rPr>
                <w:rFonts w:ascii="Times New Roman" w:hAnsi="Times New Roman"/>
                <w:sz w:val="21"/>
                <w:szCs w:val="21"/>
              </w:rPr>
            </w:pPr>
          </w:p>
        </w:tc>
        <w:tc>
          <w:tcPr>
            <w:tcW w:w="1417" w:type="dxa"/>
            <w:tcBorders>
              <w:left w:val="single" w:sz="2" w:space="0" w:color="000000"/>
              <w:bottom w:val="single" w:sz="2" w:space="0" w:color="000000"/>
            </w:tcBorders>
            <w:shd w:val="clear" w:color="auto" w:fill="auto"/>
          </w:tcPr>
          <w:p w14:paraId="0C64DBC4" w14:textId="2A5FEBD6" w:rsidR="00397AC5" w:rsidRPr="007E71C0" w:rsidRDefault="00397AC5" w:rsidP="007E71C0">
            <w:pPr>
              <w:pStyle w:val="TableContents"/>
              <w:rPr>
                <w:rFonts w:ascii="Times New Roman" w:hAnsi="Times New Roman"/>
                <w:sz w:val="21"/>
                <w:szCs w:val="21"/>
              </w:rPr>
            </w:pPr>
            <w:r w:rsidRPr="007E71C0">
              <w:rPr>
                <w:rFonts w:ascii="Times New Roman" w:hAnsi="Times New Roman"/>
                <w:b/>
                <w:sz w:val="21"/>
                <w:szCs w:val="21"/>
              </w:rPr>
              <w:t>Indicators</w:t>
            </w:r>
            <w:r w:rsidRPr="007E71C0">
              <w:rPr>
                <w:rFonts w:ascii="Times New Roman" w:hAnsi="Times New Roman"/>
                <w:sz w:val="21"/>
                <w:szCs w:val="21"/>
              </w:rPr>
              <w:t xml:space="preserve"> mg/kg</w:t>
            </w:r>
          </w:p>
        </w:tc>
        <w:tc>
          <w:tcPr>
            <w:tcW w:w="1418" w:type="dxa"/>
            <w:tcBorders>
              <w:left w:val="single" w:sz="2" w:space="0" w:color="000000"/>
              <w:bottom w:val="single" w:sz="2" w:space="0" w:color="000000"/>
            </w:tcBorders>
            <w:shd w:val="clear" w:color="auto" w:fill="auto"/>
          </w:tcPr>
          <w:p w14:paraId="3CE73B85" w14:textId="77777777" w:rsidR="00397AC5" w:rsidRPr="007E71C0" w:rsidRDefault="00397AC5" w:rsidP="00397AC5">
            <w:pPr>
              <w:pStyle w:val="TableHeading"/>
              <w:jc w:val="left"/>
              <w:rPr>
                <w:rFonts w:ascii="Times New Roman" w:hAnsi="Times New Roman"/>
                <w:b w:val="0"/>
                <w:sz w:val="21"/>
                <w:szCs w:val="21"/>
              </w:rPr>
            </w:pPr>
            <w:r w:rsidRPr="007E71C0">
              <w:rPr>
                <w:rFonts w:ascii="Times New Roman" w:hAnsi="Times New Roman"/>
                <w:b w:val="0"/>
                <w:sz w:val="21"/>
                <w:szCs w:val="21"/>
              </w:rPr>
              <w:t>Name</w:t>
            </w:r>
          </w:p>
          <w:p w14:paraId="144FB191" w14:textId="77777777" w:rsidR="00397AC5" w:rsidRPr="007E71C0" w:rsidRDefault="00397AC5" w:rsidP="007E71C0">
            <w:pPr>
              <w:pStyle w:val="TableContents"/>
              <w:rPr>
                <w:rFonts w:ascii="Times New Roman" w:hAnsi="Times New Roman"/>
                <w:sz w:val="21"/>
                <w:szCs w:val="21"/>
              </w:rPr>
            </w:pPr>
          </w:p>
        </w:tc>
        <w:tc>
          <w:tcPr>
            <w:tcW w:w="1276" w:type="dxa"/>
            <w:tcBorders>
              <w:left w:val="single" w:sz="2" w:space="0" w:color="000000"/>
              <w:bottom w:val="single" w:sz="2" w:space="0" w:color="000000"/>
              <w:right w:val="single" w:sz="2" w:space="0" w:color="000000"/>
            </w:tcBorders>
            <w:shd w:val="clear" w:color="auto" w:fill="auto"/>
          </w:tcPr>
          <w:p w14:paraId="0DE341CC" w14:textId="77777777" w:rsidR="00397AC5" w:rsidRPr="007E71C0" w:rsidRDefault="00397AC5" w:rsidP="00397AC5">
            <w:pPr>
              <w:pStyle w:val="TableHeading"/>
              <w:jc w:val="left"/>
              <w:rPr>
                <w:rFonts w:ascii="Times New Roman" w:hAnsi="Times New Roman"/>
                <w:b w:val="0"/>
                <w:sz w:val="21"/>
                <w:szCs w:val="21"/>
              </w:rPr>
            </w:pPr>
            <w:r w:rsidRPr="007E71C0">
              <w:rPr>
                <w:rFonts w:ascii="Times New Roman" w:hAnsi="Times New Roman"/>
                <w:b w:val="0"/>
                <w:sz w:val="21"/>
                <w:szCs w:val="21"/>
              </w:rPr>
              <w:t>Indicators</w:t>
            </w:r>
          </w:p>
          <w:p w14:paraId="505BC677" w14:textId="625FF8D6" w:rsidR="00397AC5" w:rsidRPr="007E71C0" w:rsidRDefault="00397AC5" w:rsidP="007E71C0">
            <w:pPr>
              <w:pStyle w:val="TableContents"/>
              <w:rPr>
                <w:rFonts w:ascii="Times New Roman" w:hAnsi="Times New Roman"/>
                <w:sz w:val="21"/>
                <w:szCs w:val="21"/>
              </w:rPr>
            </w:pPr>
            <w:r w:rsidRPr="007E71C0">
              <w:rPr>
                <w:rFonts w:ascii="Times New Roman" w:hAnsi="Times New Roman"/>
                <w:sz w:val="21"/>
                <w:szCs w:val="21"/>
              </w:rPr>
              <w:t>mg/kg</w:t>
            </w:r>
          </w:p>
        </w:tc>
      </w:tr>
      <w:tr w:rsidR="00A837CA" w:rsidRPr="007E71C0" w14:paraId="54D0DAD7" w14:textId="77777777" w:rsidTr="00A837CA">
        <w:tc>
          <w:tcPr>
            <w:tcW w:w="1472" w:type="dxa"/>
            <w:tcBorders>
              <w:left w:val="single" w:sz="2" w:space="0" w:color="000000"/>
              <w:bottom w:val="single" w:sz="2" w:space="0" w:color="000000"/>
            </w:tcBorders>
            <w:shd w:val="clear" w:color="auto" w:fill="auto"/>
          </w:tcPr>
          <w:p w14:paraId="430B33EF" w14:textId="16DA1FC2" w:rsidR="00BC4A22" w:rsidRPr="007E71C0" w:rsidRDefault="00BC4A22" w:rsidP="00A837CA">
            <w:r w:rsidRPr="007E71C0">
              <w:t>Antimony</w:t>
            </w:r>
          </w:p>
        </w:tc>
        <w:tc>
          <w:tcPr>
            <w:tcW w:w="1417" w:type="dxa"/>
            <w:tcBorders>
              <w:left w:val="single" w:sz="2" w:space="0" w:color="000000"/>
              <w:bottom w:val="single" w:sz="2" w:space="0" w:color="000000"/>
            </w:tcBorders>
            <w:shd w:val="clear" w:color="auto" w:fill="auto"/>
          </w:tcPr>
          <w:p w14:paraId="2B59AEBB" w14:textId="49010C2D"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50</w:t>
            </w:r>
          </w:p>
        </w:tc>
        <w:tc>
          <w:tcPr>
            <w:tcW w:w="1418" w:type="dxa"/>
            <w:tcBorders>
              <w:left w:val="single" w:sz="2" w:space="0" w:color="000000"/>
              <w:bottom w:val="single" w:sz="2" w:space="0" w:color="000000"/>
            </w:tcBorders>
            <w:shd w:val="clear" w:color="auto" w:fill="auto"/>
          </w:tcPr>
          <w:p w14:paraId="1A988321" w14:textId="483CE4C0"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Arsenic</w:t>
            </w:r>
          </w:p>
        </w:tc>
        <w:tc>
          <w:tcPr>
            <w:tcW w:w="1417" w:type="dxa"/>
            <w:tcBorders>
              <w:left w:val="single" w:sz="2" w:space="0" w:color="000000"/>
              <w:bottom w:val="single" w:sz="2" w:space="0" w:color="000000"/>
            </w:tcBorders>
            <w:shd w:val="clear" w:color="auto" w:fill="auto"/>
          </w:tcPr>
          <w:p w14:paraId="4AC8615F" w14:textId="632081C0"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50</w:t>
            </w:r>
          </w:p>
        </w:tc>
        <w:tc>
          <w:tcPr>
            <w:tcW w:w="1418" w:type="dxa"/>
            <w:tcBorders>
              <w:left w:val="single" w:sz="2" w:space="0" w:color="000000"/>
              <w:bottom w:val="single" w:sz="2" w:space="0" w:color="000000"/>
            </w:tcBorders>
            <w:shd w:val="clear" w:color="auto" w:fill="auto"/>
          </w:tcPr>
          <w:p w14:paraId="7E435F95" w14:textId="711E8115"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Barium</w:t>
            </w:r>
          </w:p>
        </w:tc>
        <w:tc>
          <w:tcPr>
            <w:tcW w:w="1276" w:type="dxa"/>
            <w:tcBorders>
              <w:left w:val="single" w:sz="2" w:space="0" w:color="000000"/>
              <w:bottom w:val="single" w:sz="2" w:space="0" w:color="000000"/>
              <w:right w:val="single" w:sz="2" w:space="0" w:color="000000"/>
            </w:tcBorders>
            <w:shd w:val="clear" w:color="auto" w:fill="auto"/>
          </w:tcPr>
          <w:p w14:paraId="736A6C7D" w14:textId="3A4AF6C5"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100</w:t>
            </w:r>
          </w:p>
        </w:tc>
      </w:tr>
      <w:tr w:rsidR="00A837CA" w:rsidRPr="007E71C0" w14:paraId="778007DB" w14:textId="77777777" w:rsidTr="00A837CA">
        <w:tc>
          <w:tcPr>
            <w:tcW w:w="1472" w:type="dxa"/>
            <w:tcBorders>
              <w:left w:val="single" w:sz="2" w:space="0" w:color="000000"/>
              <w:bottom w:val="single" w:sz="2" w:space="0" w:color="000000"/>
            </w:tcBorders>
            <w:shd w:val="clear" w:color="auto" w:fill="auto"/>
          </w:tcPr>
          <w:p w14:paraId="1A3CEA01" w14:textId="67792E74" w:rsidR="00BC4A22" w:rsidRPr="007E71C0" w:rsidRDefault="00BC4A22" w:rsidP="00A837CA">
            <w:r w:rsidRPr="007E71C0">
              <w:t>Lead</w:t>
            </w:r>
          </w:p>
        </w:tc>
        <w:tc>
          <w:tcPr>
            <w:tcW w:w="1417" w:type="dxa"/>
            <w:tcBorders>
              <w:left w:val="single" w:sz="2" w:space="0" w:color="000000"/>
              <w:bottom w:val="single" w:sz="2" w:space="0" w:color="000000"/>
            </w:tcBorders>
            <w:shd w:val="clear" w:color="auto" w:fill="auto"/>
          </w:tcPr>
          <w:p w14:paraId="7EBDA31F" w14:textId="68E9AC05"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100</w:t>
            </w:r>
          </w:p>
        </w:tc>
        <w:tc>
          <w:tcPr>
            <w:tcW w:w="1418" w:type="dxa"/>
            <w:tcBorders>
              <w:left w:val="single" w:sz="2" w:space="0" w:color="000000"/>
              <w:bottom w:val="single" w:sz="2" w:space="0" w:color="000000"/>
            </w:tcBorders>
            <w:shd w:val="clear" w:color="auto" w:fill="auto"/>
          </w:tcPr>
          <w:p w14:paraId="2DDA6EA8" w14:textId="2EF814E6"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Cadmium</w:t>
            </w:r>
          </w:p>
        </w:tc>
        <w:tc>
          <w:tcPr>
            <w:tcW w:w="1417" w:type="dxa"/>
            <w:tcBorders>
              <w:left w:val="single" w:sz="2" w:space="0" w:color="000000"/>
              <w:bottom w:val="single" w:sz="2" w:space="0" w:color="000000"/>
            </w:tcBorders>
            <w:shd w:val="clear" w:color="auto" w:fill="auto"/>
          </w:tcPr>
          <w:p w14:paraId="6DC1E06C" w14:textId="7E467F96"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20</w:t>
            </w:r>
          </w:p>
        </w:tc>
        <w:tc>
          <w:tcPr>
            <w:tcW w:w="1418" w:type="dxa"/>
            <w:tcBorders>
              <w:left w:val="single" w:sz="2" w:space="0" w:color="000000"/>
              <w:bottom w:val="single" w:sz="2" w:space="0" w:color="000000"/>
            </w:tcBorders>
            <w:shd w:val="clear" w:color="auto" w:fill="auto"/>
          </w:tcPr>
          <w:p w14:paraId="35315CB7" w14:textId="71999AFF"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Chromium</w:t>
            </w:r>
          </w:p>
        </w:tc>
        <w:tc>
          <w:tcPr>
            <w:tcW w:w="1276" w:type="dxa"/>
            <w:tcBorders>
              <w:left w:val="single" w:sz="2" w:space="0" w:color="000000"/>
              <w:bottom w:val="single" w:sz="2" w:space="0" w:color="000000"/>
              <w:right w:val="single" w:sz="2" w:space="0" w:color="000000"/>
            </w:tcBorders>
            <w:shd w:val="clear" w:color="auto" w:fill="auto"/>
          </w:tcPr>
          <w:p w14:paraId="4945028F" w14:textId="2CDC0C11"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100</w:t>
            </w:r>
          </w:p>
        </w:tc>
      </w:tr>
      <w:tr w:rsidR="00A837CA" w:rsidRPr="007E71C0" w14:paraId="10CF3C63" w14:textId="77777777" w:rsidTr="00A837CA">
        <w:tc>
          <w:tcPr>
            <w:tcW w:w="1472" w:type="dxa"/>
            <w:tcBorders>
              <w:left w:val="single" w:sz="2" w:space="0" w:color="000000"/>
              <w:bottom w:val="single" w:sz="2" w:space="0" w:color="000000"/>
            </w:tcBorders>
            <w:shd w:val="clear" w:color="auto" w:fill="auto"/>
          </w:tcPr>
          <w:p w14:paraId="56A597B1" w14:textId="10C7C384" w:rsidR="00BC4A22" w:rsidRPr="007E71C0" w:rsidRDefault="00BC4A22" w:rsidP="00A837CA">
            <w:r w:rsidRPr="007E71C0">
              <w:t>Iron</w:t>
            </w:r>
          </w:p>
        </w:tc>
        <w:tc>
          <w:tcPr>
            <w:tcW w:w="1417" w:type="dxa"/>
            <w:tcBorders>
              <w:left w:val="single" w:sz="2" w:space="0" w:color="000000"/>
              <w:bottom w:val="single" w:sz="2" w:space="0" w:color="000000"/>
            </w:tcBorders>
            <w:shd w:val="clear" w:color="auto" w:fill="auto"/>
          </w:tcPr>
          <w:p w14:paraId="45F89964" w14:textId="5AA4628A"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2500</w:t>
            </w:r>
          </w:p>
        </w:tc>
        <w:tc>
          <w:tcPr>
            <w:tcW w:w="1418" w:type="dxa"/>
            <w:tcBorders>
              <w:left w:val="single" w:sz="2" w:space="0" w:color="000000"/>
              <w:bottom w:val="single" w:sz="2" w:space="0" w:color="000000"/>
            </w:tcBorders>
            <w:shd w:val="clear" w:color="auto" w:fill="auto"/>
          </w:tcPr>
          <w:p w14:paraId="36EAF8DA" w14:textId="6F651BD3"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Copper</w:t>
            </w:r>
          </w:p>
        </w:tc>
        <w:tc>
          <w:tcPr>
            <w:tcW w:w="1417" w:type="dxa"/>
            <w:tcBorders>
              <w:left w:val="single" w:sz="2" w:space="0" w:color="000000"/>
              <w:bottom w:val="single" w:sz="2" w:space="0" w:color="000000"/>
            </w:tcBorders>
            <w:shd w:val="clear" w:color="auto" w:fill="auto"/>
          </w:tcPr>
          <w:p w14:paraId="5CC4AA1C" w14:textId="14E969BD"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250</w:t>
            </w:r>
          </w:p>
        </w:tc>
        <w:tc>
          <w:tcPr>
            <w:tcW w:w="1418" w:type="dxa"/>
            <w:tcBorders>
              <w:left w:val="single" w:sz="2" w:space="0" w:color="000000"/>
              <w:bottom w:val="single" w:sz="2" w:space="0" w:color="000000"/>
            </w:tcBorders>
            <w:shd w:val="clear" w:color="auto" w:fill="auto"/>
          </w:tcPr>
          <w:p w14:paraId="5AB4E3ED" w14:textId="598A2358"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Manganese</w:t>
            </w:r>
          </w:p>
        </w:tc>
        <w:tc>
          <w:tcPr>
            <w:tcW w:w="1276" w:type="dxa"/>
            <w:tcBorders>
              <w:left w:val="single" w:sz="2" w:space="0" w:color="000000"/>
              <w:bottom w:val="single" w:sz="2" w:space="0" w:color="000000"/>
              <w:right w:val="single" w:sz="2" w:space="0" w:color="000000"/>
            </w:tcBorders>
            <w:shd w:val="clear" w:color="auto" w:fill="auto"/>
          </w:tcPr>
          <w:p w14:paraId="4CBD2F5F" w14:textId="237ABCD7"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1000</w:t>
            </w:r>
          </w:p>
        </w:tc>
      </w:tr>
      <w:tr w:rsidR="00A837CA" w:rsidRPr="007E71C0" w14:paraId="6FF5C7D7" w14:textId="77777777" w:rsidTr="00A837CA">
        <w:tc>
          <w:tcPr>
            <w:tcW w:w="1472" w:type="dxa"/>
            <w:tcBorders>
              <w:left w:val="single" w:sz="2" w:space="0" w:color="000000"/>
              <w:bottom w:val="single" w:sz="2" w:space="0" w:color="000000"/>
            </w:tcBorders>
            <w:shd w:val="clear" w:color="auto" w:fill="auto"/>
          </w:tcPr>
          <w:p w14:paraId="000686C5" w14:textId="36AB3DBA" w:rsidR="00BC4A22" w:rsidRPr="007E71C0" w:rsidRDefault="00BC4A22" w:rsidP="00A837CA">
            <w:r w:rsidRPr="007E71C0">
              <w:t>Nickel</w:t>
            </w:r>
          </w:p>
        </w:tc>
        <w:tc>
          <w:tcPr>
            <w:tcW w:w="1417" w:type="dxa"/>
            <w:tcBorders>
              <w:left w:val="single" w:sz="2" w:space="0" w:color="000000"/>
              <w:bottom w:val="single" w:sz="2" w:space="0" w:color="000000"/>
            </w:tcBorders>
            <w:shd w:val="clear" w:color="auto" w:fill="auto"/>
          </w:tcPr>
          <w:p w14:paraId="0EF0D6C6" w14:textId="626BD632"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200</w:t>
            </w:r>
          </w:p>
        </w:tc>
        <w:tc>
          <w:tcPr>
            <w:tcW w:w="1418" w:type="dxa"/>
            <w:tcBorders>
              <w:left w:val="single" w:sz="2" w:space="0" w:color="000000"/>
              <w:bottom w:val="single" w:sz="2" w:space="0" w:color="000000"/>
            </w:tcBorders>
            <w:shd w:val="clear" w:color="auto" w:fill="auto"/>
          </w:tcPr>
          <w:p w14:paraId="795809E6" w14:textId="5E051CE5"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Mercury</w:t>
            </w:r>
          </w:p>
        </w:tc>
        <w:tc>
          <w:tcPr>
            <w:tcW w:w="1417" w:type="dxa"/>
            <w:tcBorders>
              <w:left w:val="single" w:sz="2" w:space="0" w:color="000000"/>
              <w:bottom w:val="single" w:sz="2" w:space="0" w:color="000000"/>
            </w:tcBorders>
            <w:shd w:val="clear" w:color="auto" w:fill="auto"/>
          </w:tcPr>
          <w:p w14:paraId="7F275AA4" w14:textId="05326A24"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4</w:t>
            </w:r>
          </w:p>
        </w:tc>
        <w:tc>
          <w:tcPr>
            <w:tcW w:w="1418" w:type="dxa"/>
            <w:tcBorders>
              <w:left w:val="single" w:sz="2" w:space="0" w:color="000000"/>
              <w:bottom w:val="single" w:sz="2" w:space="0" w:color="000000"/>
            </w:tcBorders>
            <w:shd w:val="clear" w:color="auto" w:fill="auto"/>
          </w:tcPr>
          <w:p w14:paraId="118E22ED" w14:textId="7A1E9E99"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Selenium</w:t>
            </w:r>
          </w:p>
        </w:tc>
        <w:tc>
          <w:tcPr>
            <w:tcW w:w="1276" w:type="dxa"/>
            <w:tcBorders>
              <w:left w:val="single" w:sz="2" w:space="0" w:color="000000"/>
              <w:bottom w:val="single" w:sz="2" w:space="0" w:color="000000"/>
              <w:right w:val="single" w:sz="2" w:space="0" w:color="000000"/>
            </w:tcBorders>
            <w:shd w:val="clear" w:color="auto" w:fill="auto"/>
          </w:tcPr>
          <w:p w14:paraId="3A2D1E72" w14:textId="03B74447"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20</w:t>
            </w:r>
          </w:p>
        </w:tc>
      </w:tr>
      <w:tr w:rsidR="00A837CA" w:rsidRPr="007E71C0" w14:paraId="57881867" w14:textId="77777777" w:rsidTr="00A837CA">
        <w:tc>
          <w:tcPr>
            <w:tcW w:w="1472" w:type="dxa"/>
            <w:tcBorders>
              <w:left w:val="single" w:sz="2" w:space="0" w:color="000000"/>
              <w:bottom w:val="single" w:sz="2" w:space="0" w:color="000000"/>
            </w:tcBorders>
            <w:shd w:val="clear" w:color="auto" w:fill="auto"/>
          </w:tcPr>
          <w:p w14:paraId="018CEF8F" w14:textId="28C31277" w:rsidR="00BC4A22" w:rsidRPr="007E71C0" w:rsidRDefault="00BC4A22" w:rsidP="00A837CA">
            <w:r w:rsidRPr="007E71C0">
              <w:t>Silver</w:t>
            </w:r>
          </w:p>
        </w:tc>
        <w:tc>
          <w:tcPr>
            <w:tcW w:w="1417" w:type="dxa"/>
            <w:tcBorders>
              <w:left w:val="single" w:sz="2" w:space="0" w:color="000000"/>
              <w:bottom w:val="single" w:sz="2" w:space="0" w:color="000000"/>
            </w:tcBorders>
            <w:shd w:val="clear" w:color="auto" w:fill="auto"/>
          </w:tcPr>
          <w:p w14:paraId="1D44629C" w14:textId="5EA81B52"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100</w:t>
            </w:r>
          </w:p>
        </w:tc>
        <w:tc>
          <w:tcPr>
            <w:tcW w:w="1418" w:type="dxa"/>
            <w:tcBorders>
              <w:left w:val="single" w:sz="2" w:space="0" w:color="000000"/>
              <w:bottom w:val="single" w:sz="2" w:space="0" w:color="000000"/>
            </w:tcBorders>
            <w:shd w:val="clear" w:color="auto" w:fill="auto"/>
          </w:tcPr>
          <w:p w14:paraId="67B66376" w14:textId="722D0C8D"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Zinc</w:t>
            </w:r>
          </w:p>
        </w:tc>
        <w:tc>
          <w:tcPr>
            <w:tcW w:w="1417" w:type="dxa"/>
            <w:tcBorders>
              <w:left w:val="single" w:sz="2" w:space="0" w:color="000000"/>
              <w:bottom w:val="single" w:sz="2" w:space="0" w:color="000000"/>
            </w:tcBorders>
            <w:shd w:val="clear" w:color="auto" w:fill="auto"/>
          </w:tcPr>
          <w:p w14:paraId="729153B4" w14:textId="45476F6A"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1500</w:t>
            </w:r>
          </w:p>
        </w:tc>
        <w:tc>
          <w:tcPr>
            <w:tcW w:w="1418" w:type="dxa"/>
            <w:tcBorders>
              <w:left w:val="single" w:sz="2" w:space="0" w:color="000000"/>
              <w:bottom w:val="single" w:sz="2" w:space="0" w:color="000000"/>
            </w:tcBorders>
            <w:shd w:val="clear" w:color="auto" w:fill="auto"/>
          </w:tcPr>
          <w:p w14:paraId="11E96597" w14:textId="608A0874"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Tin</w:t>
            </w:r>
          </w:p>
        </w:tc>
        <w:tc>
          <w:tcPr>
            <w:tcW w:w="1276" w:type="dxa"/>
            <w:tcBorders>
              <w:left w:val="single" w:sz="2" w:space="0" w:color="000000"/>
              <w:bottom w:val="single" w:sz="2" w:space="0" w:color="000000"/>
              <w:right w:val="single" w:sz="2" w:space="0" w:color="000000"/>
            </w:tcBorders>
            <w:shd w:val="clear" w:color="auto" w:fill="auto"/>
          </w:tcPr>
          <w:p w14:paraId="6EE80EAE" w14:textId="2A7326E7" w:rsidR="00BC4A22" w:rsidRPr="007E71C0" w:rsidRDefault="00BC4A22" w:rsidP="007E71C0">
            <w:pPr>
              <w:pStyle w:val="TableContents"/>
              <w:rPr>
                <w:rFonts w:ascii="Times New Roman" w:hAnsi="Times New Roman"/>
                <w:sz w:val="21"/>
                <w:szCs w:val="21"/>
              </w:rPr>
            </w:pPr>
            <w:r w:rsidRPr="007E71C0">
              <w:rPr>
                <w:rFonts w:ascii="Times New Roman" w:hAnsi="Times New Roman"/>
                <w:sz w:val="21"/>
                <w:szCs w:val="21"/>
              </w:rPr>
              <w:t>250</w:t>
            </w:r>
          </w:p>
        </w:tc>
      </w:tr>
    </w:tbl>
    <w:p w14:paraId="1B1D168A" w14:textId="77777777" w:rsidR="00BC4A22" w:rsidRPr="007E71C0" w:rsidRDefault="00BC4A22" w:rsidP="007E71C0">
      <w:pPr>
        <w:rPr>
          <w:szCs w:val="21"/>
        </w:rPr>
      </w:pPr>
    </w:p>
    <w:p w14:paraId="5A4CBEDE" w14:textId="77777777" w:rsidR="00704BBC" w:rsidRDefault="00704BBC">
      <w:pPr>
        <w:widowControl/>
        <w:jc w:val="left"/>
        <w:rPr>
          <w:rFonts w:eastAsia="SimHei"/>
          <w:color w:val="000000"/>
          <w:kern w:val="44"/>
          <w:szCs w:val="21"/>
          <w:lang w:val="zh-CN"/>
        </w:rPr>
      </w:pPr>
      <w:r>
        <w:rPr>
          <w:rFonts w:eastAsia="SimHei"/>
          <w:b/>
          <w:bCs/>
          <w:color w:val="000000"/>
          <w:szCs w:val="21"/>
        </w:rPr>
        <w:br w:type="page"/>
      </w:r>
    </w:p>
    <w:p w14:paraId="3DC53F15" w14:textId="1D94389E" w:rsidR="0056616D" w:rsidRDefault="0056616D" w:rsidP="007E71C0">
      <w:pPr>
        <w:pStyle w:val="Heading1"/>
        <w:spacing w:before="0" w:after="0" w:line="240" w:lineRule="auto"/>
        <w:jc w:val="center"/>
        <w:rPr>
          <w:rFonts w:eastAsia="SimHei"/>
          <w:b w:val="0"/>
          <w:bCs w:val="0"/>
          <w:color w:val="000000"/>
          <w:szCs w:val="21"/>
        </w:rPr>
      </w:pPr>
      <w:bookmarkStart w:id="157" w:name="_Toc438049771"/>
      <w:r w:rsidRPr="007E71C0">
        <w:rPr>
          <w:rFonts w:eastAsia="SimHei"/>
          <w:b w:val="0"/>
          <w:bCs w:val="0"/>
          <w:color w:val="000000"/>
          <w:szCs w:val="21"/>
        </w:rPr>
        <w:lastRenderedPageBreak/>
        <w:t>REFERENCES</w:t>
      </w:r>
      <w:bookmarkEnd w:id="157"/>
    </w:p>
    <w:p w14:paraId="4D4330B3" w14:textId="77777777" w:rsidR="00704BBC" w:rsidRPr="00704BBC" w:rsidRDefault="00704BBC" w:rsidP="00704BBC"/>
    <w:p w14:paraId="5311E850" w14:textId="77777777" w:rsidR="0056616D" w:rsidRPr="007E71C0" w:rsidRDefault="0056616D" w:rsidP="007E71C0">
      <w:pPr>
        <w:rPr>
          <w:color w:val="000000"/>
          <w:szCs w:val="21"/>
        </w:rPr>
      </w:pPr>
      <w:r w:rsidRPr="007E71C0">
        <w:rPr>
          <w:color w:val="000000"/>
          <w:szCs w:val="21"/>
        </w:rPr>
        <w:t>[1] CAC/</w:t>
      </w:r>
      <w:r w:rsidRPr="007E71C0">
        <w:rPr>
          <w:bCs/>
          <w:color w:val="000000"/>
          <w:szCs w:val="21"/>
        </w:rPr>
        <w:t xml:space="preserve">GL 32-1999, Guidelines for the production, processing, </w:t>
      </w:r>
      <w:proofErr w:type="gramStart"/>
      <w:r w:rsidRPr="007E71C0">
        <w:rPr>
          <w:bCs/>
          <w:color w:val="000000"/>
          <w:szCs w:val="21"/>
        </w:rPr>
        <w:t>labelling</w:t>
      </w:r>
      <w:proofErr w:type="gramEnd"/>
      <w:r w:rsidRPr="007E71C0">
        <w:rPr>
          <w:bCs/>
          <w:color w:val="000000"/>
          <w:szCs w:val="21"/>
        </w:rPr>
        <w:t xml:space="preserve"> and marketing of organically produced foods. Adopted 1999. Revisions 2001</w:t>
      </w:r>
      <w:r w:rsidRPr="007E71C0">
        <w:rPr>
          <w:bCs/>
          <w:color w:val="000000"/>
          <w:szCs w:val="21"/>
        </w:rPr>
        <w:t>，</w:t>
      </w:r>
      <w:r w:rsidRPr="007E71C0">
        <w:rPr>
          <w:bCs/>
          <w:color w:val="000000"/>
          <w:szCs w:val="21"/>
        </w:rPr>
        <w:t>2003</w:t>
      </w:r>
      <w:r w:rsidRPr="007E71C0">
        <w:rPr>
          <w:bCs/>
          <w:color w:val="000000"/>
          <w:szCs w:val="21"/>
        </w:rPr>
        <w:t>，</w:t>
      </w:r>
      <w:r w:rsidRPr="007E71C0">
        <w:rPr>
          <w:bCs/>
          <w:color w:val="000000"/>
          <w:szCs w:val="21"/>
        </w:rPr>
        <w:t>2004 and 2007. Amendments 2008 and 2009.</w:t>
      </w:r>
    </w:p>
    <w:p w14:paraId="710A1D2D" w14:textId="77777777" w:rsidR="0056616D" w:rsidRPr="007E71C0" w:rsidRDefault="0056616D" w:rsidP="007E71C0">
      <w:pPr>
        <w:autoSpaceDE w:val="0"/>
        <w:autoSpaceDN w:val="0"/>
        <w:adjustRightInd w:val="0"/>
        <w:jc w:val="left"/>
        <w:rPr>
          <w:color w:val="000000"/>
          <w:szCs w:val="21"/>
        </w:rPr>
      </w:pPr>
      <w:r w:rsidRPr="007E71C0">
        <w:rPr>
          <w:color w:val="000000"/>
          <w:szCs w:val="21"/>
        </w:rPr>
        <w:t xml:space="preserve">[2] </w:t>
      </w:r>
      <w:r w:rsidRPr="007E71C0">
        <w:rPr>
          <w:color w:val="000000"/>
          <w:kern w:val="0"/>
          <w:szCs w:val="21"/>
        </w:rPr>
        <w:t>CAN/CGSB</w:t>
      </w:r>
      <w:r w:rsidRPr="007E71C0">
        <w:rPr>
          <w:color w:val="000000"/>
          <w:kern w:val="0"/>
          <w:szCs w:val="21"/>
        </w:rPr>
        <w:noBreakHyphen/>
        <w:t>32.310</w:t>
      </w:r>
      <w:r w:rsidRPr="007E71C0">
        <w:rPr>
          <w:color w:val="000000"/>
          <w:kern w:val="0"/>
          <w:szCs w:val="21"/>
        </w:rPr>
        <w:noBreakHyphen/>
        <w:t>2006</w:t>
      </w:r>
      <w:r w:rsidRPr="007E71C0">
        <w:rPr>
          <w:color w:val="000000"/>
          <w:szCs w:val="21"/>
        </w:rPr>
        <w:t>,</w:t>
      </w:r>
      <w:r w:rsidRPr="007E71C0">
        <w:rPr>
          <w:color w:val="000000"/>
          <w:kern w:val="0"/>
          <w:szCs w:val="21"/>
        </w:rPr>
        <w:t xml:space="preserve"> Organic Production Systems General Principles and Management Standards</w:t>
      </w:r>
      <w:r w:rsidRPr="007E71C0">
        <w:rPr>
          <w:rFonts w:eastAsia="EUAlbertina_Bold"/>
          <w:bCs/>
          <w:color w:val="000000"/>
          <w:kern w:val="0"/>
          <w:szCs w:val="21"/>
        </w:rPr>
        <w:t xml:space="preserve"> </w:t>
      </w:r>
    </w:p>
    <w:p w14:paraId="2C0E3891" w14:textId="77777777" w:rsidR="0056616D" w:rsidRPr="007E71C0" w:rsidRDefault="0056616D" w:rsidP="007E71C0">
      <w:pPr>
        <w:autoSpaceDE w:val="0"/>
        <w:autoSpaceDN w:val="0"/>
        <w:adjustRightInd w:val="0"/>
        <w:jc w:val="left"/>
        <w:rPr>
          <w:color w:val="000000"/>
          <w:szCs w:val="21"/>
        </w:rPr>
      </w:pPr>
      <w:r w:rsidRPr="007E71C0">
        <w:rPr>
          <w:color w:val="000000"/>
          <w:szCs w:val="21"/>
        </w:rPr>
        <w:t xml:space="preserve">[3] </w:t>
      </w:r>
      <w:r w:rsidRPr="007E71C0">
        <w:rPr>
          <w:color w:val="000000"/>
          <w:kern w:val="0"/>
          <w:szCs w:val="21"/>
        </w:rPr>
        <w:t xml:space="preserve">CAN/CGSB </w:t>
      </w:r>
      <w:r w:rsidRPr="007E71C0">
        <w:rPr>
          <w:color w:val="000000"/>
          <w:kern w:val="0"/>
          <w:szCs w:val="21"/>
        </w:rPr>
        <w:noBreakHyphen/>
        <w:t>32.311</w:t>
      </w:r>
      <w:r w:rsidRPr="007E71C0">
        <w:rPr>
          <w:color w:val="000000"/>
          <w:kern w:val="0"/>
          <w:szCs w:val="21"/>
        </w:rPr>
        <w:noBreakHyphen/>
        <w:t>2006</w:t>
      </w:r>
      <w:r w:rsidRPr="007E71C0">
        <w:rPr>
          <w:color w:val="000000"/>
          <w:szCs w:val="21"/>
        </w:rPr>
        <w:t>,</w:t>
      </w:r>
      <w:r w:rsidRPr="007E71C0">
        <w:rPr>
          <w:color w:val="000000"/>
          <w:kern w:val="0"/>
          <w:szCs w:val="21"/>
        </w:rPr>
        <w:t xml:space="preserve"> Organic Production Systems Permitted </w:t>
      </w:r>
      <w:proofErr w:type="spellStart"/>
      <w:r w:rsidRPr="007E71C0">
        <w:rPr>
          <w:color w:val="000000"/>
          <w:kern w:val="0"/>
          <w:szCs w:val="21"/>
        </w:rPr>
        <w:t>Substan</w:t>
      </w:r>
      <w:proofErr w:type="spellEnd"/>
      <w:r w:rsidRPr="007E71C0">
        <w:rPr>
          <w:bCs/>
          <w:color w:val="000000"/>
          <w:szCs w:val="21"/>
        </w:rPr>
        <w:t xml:space="preserve"> </w:t>
      </w:r>
    </w:p>
    <w:p w14:paraId="389CD7D6" w14:textId="77777777" w:rsidR="0056616D" w:rsidRPr="007E71C0" w:rsidRDefault="0056616D" w:rsidP="007E71C0">
      <w:pPr>
        <w:rPr>
          <w:color w:val="000000"/>
          <w:szCs w:val="21"/>
        </w:rPr>
      </w:pPr>
      <w:r w:rsidRPr="007E71C0">
        <w:rPr>
          <w:color w:val="000000"/>
          <w:szCs w:val="21"/>
        </w:rPr>
        <w:t>[4]</w:t>
      </w:r>
      <w:r w:rsidRPr="007E71C0">
        <w:rPr>
          <w:color w:val="000000"/>
          <w:kern w:val="0"/>
          <w:szCs w:val="21"/>
        </w:rPr>
        <w:t xml:space="preserve"> </w:t>
      </w:r>
      <w:r w:rsidRPr="007E71C0">
        <w:rPr>
          <w:color w:val="000000"/>
          <w:szCs w:val="21"/>
        </w:rPr>
        <w:t>7 CFR Part 205, National Organic Program</w:t>
      </w:r>
    </w:p>
    <w:p w14:paraId="7410F951" w14:textId="77777777" w:rsidR="0056616D" w:rsidRPr="007E71C0" w:rsidRDefault="0056616D" w:rsidP="007E71C0">
      <w:pPr>
        <w:autoSpaceDE w:val="0"/>
        <w:autoSpaceDN w:val="0"/>
        <w:adjustRightInd w:val="0"/>
        <w:jc w:val="left"/>
        <w:rPr>
          <w:color w:val="000000"/>
          <w:szCs w:val="21"/>
        </w:rPr>
      </w:pPr>
      <w:r w:rsidRPr="007E71C0">
        <w:rPr>
          <w:color w:val="000000"/>
          <w:szCs w:val="21"/>
        </w:rPr>
        <w:t xml:space="preserve">[5] </w:t>
      </w:r>
      <w:r w:rsidRPr="007E71C0">
        <w:rPr>
          <w:rFonts w:eastAsia="EUAlbertina_Bold"/>
          <w:bCs/>
          <w:color w:val="000000"/>
          <w:kern w:val="0"/>
          <w:szCs w:val="21"/>
        </w:rPr>
        <w:t>Council Regulation (EC) No 834/2007 of 28 June 2007 on organic production and labelling of organic products and repealing Regulation (EEC) No 2092/91</w:t>
      </w:r>
    </w:p>
    <w:p w14:paraId="232606BE" w14:textId="70A85415" w:rsidR="00DE51CC" w:rsidRPr="007E71C0" w:rsidRDefault="0056616D" w:rsidP="007E71C0">
      <w:pPr>
        <w:rPr>
          <w:color w:val="000000"/>
          <w:szCs w:val="21"/>
        </w:rPr>
      </w:pPr>
      <w:r w:rsidRPr="007E71C0">
        <w:rPr>
          <w:color w:val="000000"/>
          <w:szCs w:val="21"/>
        </w:rPr>
        <w:t>[6]</w:t>
      </w:r>
      <w:r w:rsidRPr="007E71C0">
        <w:rPr>
          <w:color w:val="000000"/>
          <w:kern w:val="0"/>
          <w:szCs w:val="21"/>
        </w:rPr>
        <w:t xml:space="preserve"> </w:t>
      </w:r>
      <w:r w:rsidRPr="007E71C0">
        <w:rPr>
          <w:bCs/>
          <w:color w:val="000000"/>
          <w:szCs w:val="21"/>
        </w:rPr>
        <w:t xml:space="preserve">Commission Regulation (EC) No 889/2008 of 5 September 2008 laying down detailed rules for the implementation of Council Regulation (EC) No 834/2007 on organic production and labelling of organic products with regard to organic production, labelling and </w:t>
      </w:r>
      <w:proofErr w:type="gramStart"/>
      <w:r w:rsidRPr="007E71C0">
        <w:rPr>
          <w:bCs/>
          <w:color w:val="000000"/>
          <w:szCs w:val="21"/>
        </w:rPr>
        <w:t>control</w:t>
      </w:r>
      <w:proofErr w:type="gramEnd"/>
    </w:p>
    <w:sectPr w:rsidR="00DE51CC" w:rsidRPr="007E71C0">
      <w:type w:val="continuous"/>
      <w:pgSz w:w="11906" w:h="16838"/>
      <w:pgMar w:top="1440" w:right="1797" w:bottom="1440" w:left="179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BD3E0" w14:textId="77777777" w:rsidR="00605287" w:rsidRDefault="00605287">
      <w:r>
        <w:separator/>
      </w:r>
    </w:p>
  </w:endnote>
  <w:endnote w:type="continuationSeparator" w:id="0">
    <w:p w14:paraId="1FCE0FD3" w14:textId="77777777" w:rsidR="00605287" w:rsidRDefault="00605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EU Albertina">
    <w:altName w:val="宋体"/>
    <w:charset w:val="86"/>
    <w:family w:val="roman"/>
    <w:pitch w:val="default"/>
    <w:sig w:usb0="00000001" w:usb1="080E0000" w:usb2="00000010" w:usb3="00000000" w:csb0="00040000" w:csb1="00000000"/>
  </w:font>
  <w:font w:name="Vista Sans OT">
    <w:altName w:val="SimSun"/>
    <w:charset w:val="86"/>
    <w:family w:val="swiss"/>
    <w:pitch w:val="default"/>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Source Han Sans Regular">
    <w:altName w:val="Times New Roman"/>
    <w:panose1 w:val="00000000000000000000"/>
    <w:charset w:val="00"/>
    <w:family w:val="roman"/>
    <w:notTrueType/>
    <w:pitch w:val="default"/>
  </w:font>
  <w:font w:name="DejaVu San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FangSong_GB2312">
    <w:altName w:val="Arial Unicode MS"/>
    <w:panose1 w:val="02010609060101010101"/>
    <w:charset w:val="86"/>
    <w:family w:val="modern"/>
    <w:pitch w:val="fixed"/>
    <w:sig w:usb0="800002BF" w:usb1="38CF7CFA" w:usb2="00000016" w:usb3="00000000" w:csb0="00040001" w:csb1="00000000"/>
  </w:font>
  <w:font w:name="NSimSun">
    <w:altName w:val="宋体"/>
    <w:panose1 w:val="02010609030101010101"/>
    <w:charset w:val="86"/>
    <w:family w:val="modern"/>
    <w:pitch w:val="fixed"/>
    <w:sig w:usb0="00000203" w:usb1="288F0000" w:usb2="00000016" w:usb3="00000000" w:csb0="00040001" w:csb1="00000000"/>
  </w:font>
  <w:font w:name="EUAlbertina">
    <w:altName w:val="SimSun"/>
    <w:panose1 w:val="00000000000000000000"/>
    <w:charset w:val="86"/>
    <w:family w:val="auto"/>
    <w:notTrueType/>
    <w:pitch w:val="default"/>
    <w:sig w:usb0="00000001" w:usb1="080E0000" w:usb2="00000010" w:usb3="00000000" w:csb0="00040000" w:csb1="00000000"/>
  </w:font>
  <w:font w:name="EUAlbertina_Bold">
    <w:altName w:val="SimSun"/>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109A0" w14:textId="77777777" w:rsidR="007D4D67" w:rsidRDefault="007D4D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AB422D" w14:textId="77777777" w:rsidR="007D4D67" w:rsidRDefault="007D4D67">
    <w:pPr>
      <w:pStyle w:val="Footer"/>
      <w:ind w:right="360"/>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CE18C" w14:textId="77777777" w:rsidR="007D4D67" w:rsidRDefault="007D4D67">
    <w:pPr>
      <w:pStyle w:val="Footer"/>
      <w:ind w:right="360"/>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AB288A">
      <w:rPr>
        <w:rStyle w:val="PageNumber"/>
        <w:noProof/>
      </w:rPr>
      <w:t>55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348E" w14:textId="77777777" w:rsidR="00DA1904" w:rsidRDefault="00DA1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B5E0A" w14:textId="77777777" w:rsidR="00605287" w:rsidRDefault="00605287">
      <w:r>
        <w:separator/>
      </w:r>
    </w:p>
  </w:footnote>
  <w:footnote w:type="continuationSeparator" w:id="0">
    <w:p w14:paraId="137934B1" w14:textId="77777777" w:rsidR="00605287" w:rsidRDefault="00605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8EC7E" w14:textId="07036C47" w:rsidR="007D4D67" w:rsidRDefault="00000000">
    <w:pPr>
      <w:pStyle w:val="Header"/>
      <w:pBdr>
        <w:bottom w:val="none" w:sz="0" w:space="0" w:color="auto"/>
      </w:pBdr>
      <w:jc w:val="both"/>
      <w:rPr>
        <w:kern w:val="0"/>
        <w:szCs w:val="20"/>
      </w:rPr>
    </w:pPr>
    <w:r>
      <w:rPr>
        <w:noProof/>
      </w:rPr>
      <w:pict w14:anchorId="204EB8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968141" o:spid="_x0000_s1026" type="#_x0000_t136" style="position:absolute;left:0;text-align:left;margin-left:0;margin-top:0;width:418.55pt;height:167.4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7D4D67">
      <w:rPr>
        <w:kern w:val="0"/>
        <w:szCs w:val="20"/>
      </w:rPr>
      <w:t>GB/</w:t>
    </w:r>
    <w:r w:rsidR="007D4D67">
      <w:rPr>
        <w:rFonts w:hint="eastAsia"/>
        <w:kern w:val="0"/>
        <w:szCs w:val="20"/>
      </w:rPr>
      <w:t>T</w:t>
    </w:r>
    <w:r w:rsidR="007D4D67">
      <w:rPr>
        <w:kern w:val="0"/>
        <w:szCs w:val="20"/>
      </w:rPr>
      <w:t xml:space="preserve"> </w:t>
    </w:r>
    <w:r w:rsidR="007D4D67">
      <w:rPr>
        <w:rFonts w:hint="eastAsia"/>
        <w:kern w:val="0"/>
        <w:szCs w:val="20"/>
      </w:rPr>
      <w:t>19630.</w:t>
    </w:r>
    <w:r w:rsidR="007D4D67">
      <w:rPr>
        <w:kern w:val="0"/>
        <w:szCs w:val="20"/>
      </w:rPr>
      <w:t xml:space="preserve"> 1—200</w:t>
    </w:r>
    <w:r w:rsidR="007D4D67">
      <w:rPr>
        <w:rFonts w:hint="eastAsia"/>
        <w:kern w:val="0"/>
        <w:szCs w:val="20"/>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0895C" w14:textId="35F349FF" w:rsidR="007D4D67" w:rsidRDefault="00000000" w:rsidP="005C3C1E">
    <w:pPr>
      <w:pStyle w:val="Header"/>
      <w:pBdr>
        <w:bottom w:val="none" w:sz="0" w:space="0" w:color="auto"/>
      </w:pBdr>
      <w:jc w:val="both"/>
    </w:pPr>
    <w:r>
      <w:rPr>
        <w:noProof/>
      </w:rPr>
      <w:pict w14:anchorId="3883DE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968142" o:spid="_x0000_s1027" type="#_x0000_t136" style="position:absolute;left:0;text-align:left;margin-left:0;margin-top:0;width:418.55pt;height:167.4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61C94" w14:textId="020A5B39" w:rsidR="00DA1904" w:rsidRDefault="00000000">
    <w:pPr>
      <w:pStyle w:val="Header"/>
    </w:pPr>
    <w:r>
      <w:rPr>
        <w:noProof/>
      </w:rPr>
      <w:pict w14:anchorId="658A34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968140" o:spid="_x0000_s1025" type="#_x0000_t136" style="position:absolute;left:0;text-align:left;margin-left:0;margin-top:0;width:418.55pt;height:167.4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1762ACE"/>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4"/>
    <w:multiLevelType w:val="multilevel"/>
    <w:tmpl w:val="000000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000000B"/>
    <w:multiLevelType w:val="multilevel"/>
    <w:tmpl w:val="0000000B"/>
    <w:lvl w:ilvl="0">
      <w:start w:val="1"/>
      <w:numFmt w:val="lowerLetter"/>
      <w:lvlText w:val="%1)"/>
      <w:lvlJc w:val="left"/>
      <w:pPr>
        <w:tabs>
          <w:tab w:val="num" w:pos="570"/>
        </w:tabs>
        <w:ind w:left="57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000000F"/>
    <w:multiLevelType w:val="multilevel"/>
    <w:tmpl w:val="0000000F"/>
    <w:lvl w:ilvl="0">
      <w:start w:val="1"/>
      <w:numFmt w:val="lowerLetter"/>
      <w:lvlText w:val="%1)"/>
      <w:lvlJc w:val="left"/>
      <w:pPr>
        <w:tabs>
          <w:tab w:val="num" w:pos="570"/>
        </w:tabs>
        <w:ind w:left="57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0000001B"/>
    <w:multiLevelType w:val="multilevel"/>
    <w:tmpl w:val="0000001B"/>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000001F"/>
    <w:multiLevelType w:val="multilevel"/>
    <w:tmpl w:val="0000001F"/>
    <w:lvl w:ilvl="0">
      <w:start w:val="1"/>
      <w:numFmt w:val="lowerLetter"/>
      <w:lvlText w:val="%1)"/>
      <w:lvlJc w:val="left"/>
      <w:pPr>
        <w:tabs>
          <w:tab w:val="num" w:pos="780"/>
        </w:tabs>
        <w:ind w:left="780" w:hanging="360"/>
      </w:pPr>
      <w:rPr>
        <w:rFonts w:hint="default"/>
      </w:rPr>
    </w:lvl>
    <w:lvl w:ilvl="1">
      <w:start w:val="1"/>
      <w:numFmt w:val="lowerLetter"/>
      <w:lvlText w:val="%2)"/>
      <w:lvlJc w:val="left"/>
      <w:pPr>
        <w:tabs>
          <w:tab w:val="num" w:pos="1050"/>
        </w:tabs>
        <w:ind w:left="1050" w:hanging="420"/>
      </w:pPr>
    </w:lvl>
    <w:lvl w:ilvl="2">
      <w:start w:val="1"/>
      <w:numFmt w:val="lowerRoman"/>
      <w:lvlText w:val="%3."/>
      <w:lvlJc w:val="right"/>
      <w:pPr>
        <w:tabs>
          <w:tab w:val="num" w:pos="1470"/>
        </w:tabs>
        <w:ind w:left="1470" w:hanging="420"/>
      </w:pPr>
    </w:lvl>
    <w:lvl w:ilvl="3">
      <w:start w:val="1"/>
      <w:numFmt w:val="decimal"/>
      <w:lvlText w:val="%4."/>
      <w:lvlJc w:val="left"/>
      <w:pPr>
        <w:tabs>
          <w:tab w:val="num" w:pos="1890"/>
        </w:tabs>
        <w:ind w:left="1890" w:hanging="420"/>
      </w:pPr>
    </w:lvl>
    <w:lvl w:ilvl="4">
      <w:start w:val="1"/>
      <w:numFmt w:val="lowerLetter"/>
      <w:lvlText w:val="%5)"/>
      <w:lvlJc w:val="left"/>
      <w:pPr>
        <w:tabs>
          <w:tab w:val="num" w:pos="2310"/>
        </w:tabs>
        <w:ind w:left="2310" w:hanging="420"/>
      </w:pPr>
    </w:lvl>
    <w:lvl w:ilvl="5">
      <w:start w:val="1"/>
      <w:numFmt w:val="lowerRoman"/>
      <w:lvlText w:val="%6."/>
      <w:lvlJc w:val="right"/>
      <w:pPr>
        <w:tabs>
          <w:tab w:val="num" w:pos="2730"/>
        </w:tabs>
        <w:ind w:left="2730" w:hanging="420"/>
      </w:pPr>
    </w:lvl>
    <w:lvl w:ilvl="6">
      <w:start w:val="1"/>
      <w:numFmt w:val="decimal"/>
      <w:lvlText w:val="%7."/>
      <w:lvlJc w:val="left"/>
      <w:pPr>
        <w:tabs>
          <w:tab w:val="num" w:pos="3150"/>
        </w:tabs>
        <w:ind w:left="3150" w:hanging="420"/>
      </w:pPr>
    </w:lvl>
    <w:lvl w:ilvl="7">
      <w:start w:val="1"/>
      <w:numFmt w:val="lowerLetter"/>
      <w:lvlText w:val="%8)"/>
      <w:lvlJc w:val="left"/>
      <w:pPr>
        <w:tabs>
          <w:tab w:val="num" w:pos="3570"/>
        </w:tabs>
        <w:ind w:left="3570" w:hanging="420"/>
      </w:pPr>
    </w:lvl>
    <w:lvl w:ilvl="8">
      <w:start w:val="1"/>
      <w:numFmt w:val="lowerRoman"/>
      <w:lvlText w:val="%9."/>
      <w:lvlJc w:val="right"/>
      <w:pPr>
        <w:tabs>
          <w:tab w:val="num" w:pos="3990"/>
        </w:tabs>
        <w:ind w:left="3990" w:hanging="420"/>
      </w:pPr>
    </w:lvl>
  </w:abstractNum>
  <w:abstractNum w:abstractNumId="7" w15:restartNumberingAfterBreak="0">
    <w:nsid w:val="00000022"/>
    <w:multiLevelType w:val="multilevel"/>
    <w:tmpl w:val="00000022"/>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0000002F"/>
    <w:multiLevelType w:val="multilevel"/>
    <w:tmpl w:val="0000002F"/>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15:restartNumberingAfterBreak="0">
    <w:nsid w:val="00000032"/>
    <w:multiLevelType w:val="multilevel"/>
    <w:tmpl w:val="00000032"/>
    <w:lvl w:ilvl="0">
      <w:start w:val="1"/>
      <w:numFmt w:val="lowerLetter"/>
      <w:lvlText w:val="%1)"/>
      <w:lvlJc w:val="left"/>
      <w:pPr>
        <w:tabs>
          <w:tab w:val="num" w:pos="780"/>
        </w:tabs>
        <w:ind w:left="780" w:hanging="360"/>
      </w:pPr>
      <w:rPr>
        <w:rFonts w:hint="default"/>
      </w:rPr>
    </w:lvl>
    <w:lvl w:ilvl="1">
      <w:start w:val="1"/>
      <w:numFmt w:val="lowerLetter"/>
      <w:lvlText w:val="%2)"/>
      <w:lvlJc w:val="left"/>
      <w:pPr>
        <w:tabs>
          <w:tab w:val="num" w:pos="1050"/>
        </w:tabs>
        <w:ind w:left="1050" w:hanging="420"/>
      </w:pPr>
    </w:lvl>
    <w:lvl w:ilvl="2">
      <w:start w:val="1"/>
      <w:numFmt w:val="lowerRoman"/>
      <w:lvlText w:val="%3."/>
      <w:lvlJc w:val="right"/>
      <w:pPr>
        <w:tabs>
          <w:tab w:val="num" w:pos="1470"/>
        </w:tabs>
        <w:ind w:left="1470" w:hanging="420"/>
      </w:pPr>
    </w:lvl>
    <w:lvl w:ilvl="3">
      <w:start w:val="1"/>
      <w:numFmt w:val="decimal"/>
      <w:lvlText w:val="%4."/>
      <w:lvlJc w:val="left"/>
      <w:pPr>
        <w:tabs>
          <w:tab w:val="num" w:pos="1890"/>
        </w:tabs>
        <w:ind w:left="1890" w:hanging="420"/>
      </w:pPr>
    </w:lvl>
    <w:lvl w:ilvl="4">
      <w:start w:val="1"/>
      <w:numFmt w:val="lowerLetter"/>
      <w:lvlText w:val="%5)"/>
      <w:lvlJc w:val="left"/>
      <w:pPr>
        <w:tabs>
          <w:tab w:val="num" w:pos="2310"/>
        </w:tabs>
        <w:ind w:left="2310" w:hanging="420"/>
      </w:pPr>
    </w:lvl>
    <w:lvl w:ilvl="5">
      <w:start w:val="1"/>
      <w:numFmt w:val="lowerRoman"/>
      <w:lvlText w:val="%6."/>
      <w:lvlJc w:val="right"/>
      <w:pPr>
        <w:tabs>
          <w:tab w:val="num" w:pos="2730"/>
        </w:tabs>
        <w:ind w:left="2730" w:hanging="420"/>
      </w:pPr>
    </w:lvl>
    <w:lvl w:ilvl="6">
      <w:start w:val="1"/>
      <w:numFmt w:val="decimal"/>
      <w:lvlText w:val="%7."/>
      <w:lvlJc w:val="left"/>
      <w:pPr>
        <w:tabs>
          <w:tab w:val="num" w:pos="3150"/>
        </w:tabs>
        <w:ind w:left="3150" w:hanging="420"/>
      </w:pPr>
    </w:lvl>
    <w:lvl w:ilvl="7">
      <w:start w:val="1"/>
      <w:numFmt w:val="lowerLetter"/>
      <w:lvlText w:val="%8)"/>
      <w:lvlJc w:val="left"/>
      <w:pPr>
        <w:tabs>
          <w:tab w:val="num" w:pos="3570"/>
        </w:tabs>
        <w:ind w:left="3570" w:hanging="420"/>
      </w:pPr>
    </w:lvl>
    <w:lvl w:ilvl="8">
      <w:start w:val="1"/>
      <w:numFmt w:val="lowerRoman"/>
      <w:lvlText w:val="%9."/>
      <w:lvlJc w:val="right"/>
      <w:pPr>
        <w:tabs>
          <w:tab w:val="num" w:pos="3990"/>
        </w:tabs>
        <w:ind w:left="3990" w:hanging="420"/>
      </w:pPr>
    </w:lvl>
  </w:abstractNum>
  <w:abstractNum w:abstractNumId="10" w15:restartNumberingAfterBreak="0">
    <w:nsid w:val="003C1F18"/>
    <w:multiLevelType w:val="hybridMultilevel"/>
    <w:tmpl w:val="4402744A"/>
    <w:lvl w:ilvl="0" w:tplc="555866B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010B2255"/>
    <w:multiLevelType w:val="multilevel"/>
    <w:tmpl w:val="010B2255"/>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15:restartNumberingAfterBreak="0">
    <w:nsid w:val="035515FB"/>
    <w:multiLevelType w:val="multilevel"/>
    <w:tmpl w:val="035515FB"/>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040A15CD"/>
    <w:multiLevelType w:val="multilevel"/>
    <w:tmpl w:val="040A15CD"/>
    <w:lvl w:ilvl="0">
      <w:start w:val="1"/>
      <w:numFmt w:val="none"/>
      <w:suff w:val="nothing"/>
      <w:lvlText w:val="　"/>
      <w:lvlJc w:val="left"/>
      <w:pPr>
        <w:ind w:left="0" w:firstLine="0"/>
      </w:pPr>
      <w:rPr>
        <w:rFonts w:ascii="SimHei" w:eastAsia="SimHei" w:hAnsi="Times New Roman" w:hint="eastAsia"/>
        <w:b w:val="0"/>
        <w:i w:val="0"/>
        <w:sz w:val="21"/>
      </w:rPr>
    </w:lvl>
    <w:lvl w:ilvl="1">
      <w:start w:val="1"/>
      <w:numFmt w:val="decimal"/>
      <w:isLgl/>
      <w:suff w:val="nothing"/>
      <w:lvlText w:val="%2　"/>
      <w:lvlJc w:val="left"/>
      <w:pPr>
        <w:ind w:left="0" w:firstLine="0"/>
      </w:pPr>
      <w:rPr>
        <w:rFonts w:ascii="SimHei" w:eastAsia="SimHei" w:hAnsi="Times New Roman" w:hint="eastAsia"/>
        <w:b w:val="0"/>
        <w:i w:val="0"/>
        <w:snapToGrid/>
        <w:spacing w:val="0"/>
        <w:w w:val="100"/>
        <w:kern w:val="21"/>
        <w:sz w:val="21"/>
      </w:rPr>
    </w:lvl>
    <w:lvl w:ilvl="2">
      <w:start w:val="1"/>
      <w:numFmt w:val="decimal"/>
      <w:pStyle w:val="a"/>
      <w:suff w:val="nothing"/>
      <w:lvlText w:val="%1%2.%3　"/>
      <w:lvlJc w:val="left"/>
      <w:pPr>
        <w:ind w:left="0" w:firstLine="0"/>
      </w:pPr>
      <w:rPr>
        <w:rFonts w:ascii="SimHei" w:eastAsia="SimHei" w:hAnsi="Times New Roman" w:hint="eastAsia"/>
        <w:b w:val="0"/>
        <w:i w:val="0"/>
        <w:sz w:val="21"/>
      </w:rPr>
    </w:lvl>
    <w:lvl w:ilvl="3">
      <w:start w:val="1"/>
      <w:numFmt w:val="decimal"/>
      <w:suff w:val="nothing"/>
      <w:lvlText w:val="%1%2.%3.%4　"/>
      <w:lvlJc w:val="left"/>
      <w:pPr>
        <w:ind w:left="0" w:firstLine="0"/>
      </w:pPr>
      <w:rPr>
        <w:rFonts w:ascii="SimHei" w:eastAsia="SimHei" w:hAnsi="Times New Roman" w:hint="eastAsia"/>
        <w:b w:val="0"/>
        <w:i w:val="0"/>
        <w:sz w:val="21"/>
      </w:rPr>
    </w:lvl>
    <w:lvl w:ilvl="4">
      <w:start w:val="1"/>
      <w:numFmt w:val="decimal"/>
      <w:pStyle w:val="a0"/>
      <w:suff w:val="nothing"/>
      <w:lvlText w:val="%1%2.%3.%4.%5　"/>
      <w:lvlJc w:val="left"/>
      <w:pPr>
        <w:ind w:left="0" w:firstLine="0"/>
      </w:pPr>
      <w:rPr>
        <w:rFonts w:ascii="SimHei" w:eastAsia="SimHei" w:hAnsi="Times New Roman" w:hint="eastAsia"/>
        <w:b w:val="0"/>
        <w:i w:val="0"/>
        <w:sz w:val="21"/>
      </w:rPr>
    </w:lvl>
    <w:lvl w:ilvl="5">
      <w:start w:val="1"/>
      <w:numFmt w:val="decimal"/>
      <w:pStyle w:val="a1"/>
      <w:suff w:val="nothing"/>
      <w:lvlText w:val="%1%2.%3.%4.%5.%6　"/>
      <w:lvlJc w:val="left"/>
      <w:pPr>
        <w:ind w:left="0" w:firstLine="0"/>
      </w:pPr>
      <w:rPr>
        <w:rFonts w:ascii="SimHei" w:eastAsia="SimHei" w:hAnsi="Times New Roman" w:hint="eastAsia"/>
        <w:b w:val="0"/>
        <w:i w:val="0"/>
        <w:sz w:val="21"/>
      </w:rPr>
    </w:lvl>
    <w:lvl w:ilvl="6">
      <w:start w:val="1"/>
      <w:numFmt w:val="decimal"/>
      <w:suff w:val="nothing"/>
      <w:lvlText w:val="%1%2.%3.%4.%5.%6.%7　"/>
      <w:lvlJc w:val="left"/>
      <w:pPr>
        <w:ind w:left="0" w:firstLine="0"/>
      </w:pPr>
      <w:rPr>
        <w:rFonts w:ascii="SimHei" w:eastAsia="SimHei"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4" w15:restartNumberingAfterBreak="0">
    <w:nsid w:val="06690982"/>
    <w:multiLevelType w:val="multilevel"/>
    <w:tmpl w:val="ED768816"/>
    <w:lvl w:ilvl="0">
      <w:start w:val="8"/>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sz w:val="21"/>
        <w:szCs w:val="21"/>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08084B28"/>
    <w:multiLevelType w:val="hybridMultilevel"/>
    <w:tmpl w:val="EE9C6CF8"/>
    <w:lvl w:ilvl="0" w:tplc="FFFFFFFF">
      <w:start w:val="1"/>
      <w:numFmt w:val="lowerLetter"/>
      <w:lvlText w:val="%1)"/>
      <w:lvlJc w:val="left"/>
      <w:pPr>
        <w:tabs>
          <w:tab w:val="num" w:pos="570"/>
        </w:tabs>
        <w:ind w:left="570" w:hanging="360"/>
      </w:pPr>
      <w:rPr>
        <w:rFonts w:hint="default"/>
      </w:rPr>
    </w:lvl>
    <w:lvl w:ilvl="1" w:tplc="FFFFFFFF">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6" w15:restartNumberingAfterBreak="0">
    <w:nsid w:val="083517DF"/>
    <w:multiLevelType w:val="multilevel"/>
    <w:tmpl w:val="083517DF"/>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15:restartNumberingAfterBreak="0">
    <w:nsid w:val="0A7970EE"/>
    <w:multiLevelType w:val="multilevel"/>
    <w:tmpl w:val="0A7970EE"/>
    <w:lvl w:ilvl="0">
      <w:start w:val="1"/>
      <w:numFmt w:val="lowerLetter"/>
      <w:lvlText w:val="%1)"/>
      <w:lvlJc w:val="left"/>
      <w:pPr>
        <w:tabs>
          <w:tab w:val="num" w:pos="420"/>
        </w:tabs>
        <w:ind w:left="420" w:hanging="420"/>
      </w:pPr>
      <w:rPr>
        <w:rFonts w:ascii="Times New Roman" w:eastAsia="SimSun" w:hAnsi="Times New Roman" w:cs="Times New Roman" w:hint="eastAsia"/>
      </w:rPr>
    </w:lvl>
    <w:lvl w:ilvl="1">
      <w:start w:val="1"/>
      <w:numFmt w:val="lowerLetter"/>
      <w:lvlText w:val="%2)"/>
      <w:lvlJc w:val="left"/>
      <w:pPr>
        <w:ind w:left="420" w:hanging="420"/>
      </w:pPr>
    </w:lvl>
    <w:lvl w:ilvl="2">
      <w:start w:val="1"/>
      <w:numFmt w:val="lowerRoman"/>
      <w:lvlText w:val="%3."/>
      <w:lvlJc w:val="right"/>
      <w:pPr>
        <w:ind w:left="840" w:hanging="420"/>
      </w:pPr>
    </w:lvl>
    <w:lvl w:ilvl="3">
      <w:start w:val="1"/>
      <w:numFmt w:val="decimal"/>
      <w:lvlText w:val="%4."/>
      <w:lvlJc w:val="left"/>
      <w:pPr>
        <w:ind w:left="1260" w:hanging="420"/>
      </w:pPr>
    </w:lvl>
    <w:lvl w:ilvl="4">
      <w:start w:val="1"/>
      <w:numFmt w:val="lowerLetter"/>
      <w:lvlText w:val="%5)"/>
      <w:lvlJc w:val="left"/>
      <w:pPr>
        <w:ind w:left="1680" w:hanging="420"/>
      </w:pPr>
    </w:lvl>
    <w:lvl w:ilvl="5">
      <w:start w:val="1"/>
      <w:numFmt w:val="lowerRoman"/>
      <w:lvlText w:val="%6."/>
      <w:lvlJc w:val="right"/>
      <w:pPr>
        <w:ind w:left="2100" w:hanging="420"/>
      </w:pPr>
    </w:lvl>
    <w:lvl w:ilvl="6">
      <w:start w:val="1"/>
      <w:numFmt w:val="decimal"/>
      <w:lvlText w:val="%7."/>
      <w:lvlJc w:val="left"/>
      <w:pPr>
        <w:ind w:left="2520" w:hanging="420"/>
      </w:pPr>
    </w:lvl>
    <w:lvl w:ilvl="7">
      <w:start w:val="1"/>
      <w:numFmt w:val="lowerLetter"/>
      <w:lvlText w:val="%8)"/>
      <w:lvlJc w:val="left"/>
      <w:pPr>
        <w:ind w:left="2940" w:hanging="420"/>
      </w:pPr>
    </w:lvl>
    <w:lvl w:ilvl="8">
      <w:start w:val="1"/>
      <w:numFmt w:val="lowerRoman"/>
      <w:lvlText w:val="%9."/>
      <w:lvlJc w:val="right"/>
      <w:pPr>
        <w:ind w:left="3360" w:hanging="420"/>
      </w:pPr>
    </w:lvl>
  </w:abstractNum>
  <w:abstractNum w:abstractNumId="18" w15:restartNumberingAfterBreak="0">
    <w:nsid w:val="0AE367E9"/>
    <w:multiLevelType w:val="multilevel"/>
    <w:tmpl w:val="0AE367E9"/>
    <w:lvl w:ilvl="0">
      <w:start w:val="1"/>
      <w:numFmt w:val="none"/>
      <w:pStyle w:val="a2"/>
      <w:lvlText w:val="%1示例"/>
      <w:lvlJc w:val="left"/>
      <w:pPr>
        <w:tabs>
          <w:tab w:val="left" w:pos="1120"/>
        </w:tabs>
        <w:ind w:left="0" w:firstLine="400"/>
      </w:pPr>
      <w:rPr>
        <w:rFonts w:ascii="SimSun" w:eastAsia="SimSu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15:restartNumberingAfterBreak="0">
    <w:nsid w:val="0E3400E0"/>
    <w:multiLevelType w:val="multilevel"/>
    <w:tmpl w:val="0E3400E0"/>
    <w:lvl w:ilvl="0">
      <w:start w:val="1"/>
      <w:numFmt w:val="lowerLetter"/>
      <w:lvlText w:val="%1)"/>
      <w:lvlJc w:val="left"/>
      <w:pPr>
        <w:tabs>
          <w:tab w:val="num" w:pos="420"/>
        </w:tabs>
        <w:ind w:left="420" w:hanging="420"/>
      </w:pPr>
      <w:rPr>
        <w:rFonts w:ascii="Times New Roman" w:eastAsia="SimSun" w:hAnsi="Times New Roman" w:cs="Times New Roman"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0" w15:restartNumberingAfterBreak="0">
    <w:nsid w:val="0F015809"/>
    <w:multiLevelType w:val="hybridMultilevel"/>
    <w:tmpl w:val="8ADEDE48"/>
    <w:lvl w:ilvl="0" w:tplc="A06E40FC">
      <w:start w:val="1"/>
      <w:numFmt w:val="bullet"/>
      <w:lvlText w:val="-"/>
      <w:lvlJc w:val="left"/>
      <w:pPr>
        <w:ind w:left="1200" w:hanging="580"/>
      </w:pPr>
      <w:rPr>
        <w:rFonts w:ascii="Times New Roman" w:eastAsia="SimSun" w:hAnsi="Times New Roman" w:cs="Times New Roman" w:hint="default"/>
      </w:rPr>
    </w:lvl>
    <w:lvl w:ilvl="1" w:tplc="04090003" w:tentative="1">
      <w:start w:val="1"/>
      <w:numFmt w:val="bullet"/>
      <w:lvlText w:val=""/>
      <w:lvlJc w:val="left"/>
      <w:pPr>
        <w:ind w:left="1580" w:hanging="480"/>
      </w:pPr>
      <w:rPr>
        <w:rFonts w:ascii="Wingdings" w:hAnsi="Wingdings" w:hint="default"/>
      </w:rPr>
    </w:lvl>
    <w:lvl w:ilvl="2" w:tplc="04090005" w:tentative="1">
      <w:start w:val="1"/>
      <w:numFmt w:val="bullet"/>
      <w:lvlText w:val=""/>
      <w:lvlJc w:val="left"/>
      <w:pPr>
        <w:ind w:left="2060" w:hanging="480"/>
      </w:pPr>
      <w:rPr>
        <w:rFonts w:ascii="Wingdings" w:hAnsi="Wingdings" w:hint="default"/>
      </w:rPr>
    </w:lvl>
    <w:lvl w:ilvl="3" w:tplc="04090001" w:tentative="1">
      <w:start w:val="1"/>
      <w:numFmt w:val="bullet"/>
      <w:lvlText w:val=""/>
      <w:lvlJc w:val="left"/>
      <w:pPr>
        <w:ind w:left="2540" w:hanging="480"/>
      </w:pPr>
      <w:rPr>
        <w:rFonts w:ascii="Wingdings" w:hAnsi="Wingdings" w:hint="default"/>
      </w:rPr>
    </w:lvl>
    <w:lvl w:ilvl="4" w:tplc="04090003" w:tentative="1">
      <w:start w:val="1"/>
      <w:numFmt w:val="bullet"/>
      <w:lvlText w:val=""/>
      <w:lvlJc w:val="left"/>
      <w:pPr>
        <w:ind w:left="3020" w:hanging="480"/>
      </w:pPr>
      <w:rPr>
        <w:rFonts w:ascii="Wingdings" w:hAnsi="Wingdings" w:hint="default"/>
      </w:rPr>
    </w:lvl>
    <w:lvl w:ilvl="5" w:tplc="04090005" w:tentative="1">
      <w:start w:val="1"/>
      <w:numFmt w:val="bullet"/>
      <w:lvlText w:val=""/>
      <w:lvlJc w:val="left"/>
      <w:pPr>
        <w:ind w:left="3500" w:hanging="480"/>
      </w:pPr>
      <w:rPr>
        <w:rFonts w:ascii="Wingdings" w:hAnsi="Wingdings" w:hint="default"/>
      </w:rPr>
    </w:lvl>
    <w:lvl w:ilvl="6" w:tplc="04090001" w:tentative="1">
      <w:start w:val="1"/>
      <w:numFmt w:val="bullet"/>
      <w:lvlText w:val=""/>
      <w:lvlJc w:val="left"/>
      <w:pPr>
        <w:ind w:left="3980" w:hanging="480"/>
      </w:pPr>
      <w:rPr>
        <w:rFonts w:ascii="Wingdings" w:hAnsi="Wingdings" w:hint="default"/>
      </w:rPr>
    </w:lvl>
    <w:lvl w:ilvl="7" w:tplc="04090003" w:tentative="1">
      <w:start w:val="1"/>
      <w:numFmt w:val="bullet"/>
      <w:lvlText w:val=""/>
      <w:lvlJc w:val="left"/>
      <w:pPr>
        <w:ind w:left="4460" w:hanging="480"/>
      </w:pPr>
      <w:rPr>
        <w:rFonts w:ascii="Wingdings" w:hAnsi="Wingdings" w:hint="default"/>
      </w:rPr>
    </w:lvl>
    <w:lvl w:ilvl="8" w:tplc="04090005" w:tentative="1">
      <w:start w:val="1"/>
      <w:numFmt w:val="bullet"/>
      <w:lvlText w:val=""/>
      <w:lvlJc w:val="left"/>
      <w:pPr>
        <w:ind w:left="4940" w:hanging="480"/>
      </w:pPr>
      <w:rPr>
        <w:rFonts w:ascii="Wingdings" w:hAnsi="Wingdings" w:hint="default"/>
      </w:rPr>
    </w:lvl>
  </w:abstractNum>
  <w:abstractNum w:abstractNumId="21" w15:restartNumberingAfterBreak="0">
    <w:nsid w:val="10720C9A"/>
    <w:multiLevelType w:val="multilevel"/>
    <w:tmpl w:val="10720C9A"/>
    <w:lvl w:ilvl="0">
      <w:start w:val="1"/>
      <w:numFmt w:val="decimal"/>
      <w:lvlText w:val="%1"/>
      <w:lvlJc w:val="left"/>
      <w:pPr>
        <w:tabs>
          <w:tab w:val="left" w:pos="33"/>
        </w:tabs>
        <w:ind w:left="33" w:hanging="33"/>
      </w:pPr>
      <w:rPr>
        <w:rFonts w:hint="default"/>
      </w:rPr>
    </w:lvl>
    <w:lvl w:ilvl="1">
      <w:numFmt w:val="none"/>
      <w:pStyle w:val="ifoamlefttitel2"/>
      <w:lvlText w:val=""/>
      <w:lvlJc w:val="left"/>
      <w:pPr>
        <w:tabs>
          <w:tab w:val="left" w:pos="360"/>
        </w:tabs>
      </w:pPr>
    </w:lvl>
    <w:lvl w:ilvl="2">
      <w:numFmt w:val="none"/>
      <w:lvlText w:val=""/>
      <w:lvlJc w:val="left"/>
      <w:pPr>
        <w:tabs>
          <w:tab w:val="left" w:pos="360"/>
        </w:tabs>
      </w:p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22" w15:restartNumberingAfterBreak="0">
    <w:nsid w:val="148E4A7F"/>
    <w:multiLevelType w:val="multilevel"/>
    <w:tmpl w:val="148E4A7F"/>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16D070EB"/>
    <w:multiLevelType w:val="multilevel"/>
    <w:tmpl w:val="16D070EB"/>
    <w:lvl w:ilvl="0">
      <w:start w:val="1"/>
      <w:numFmt w:val="lowerLetter"/>
      <w:lvlText w:val="%1)"/>
      <w:lvlJc w:val="left"/>
      <w:pPr>
        <w:tabs>
          <w:tab w:val="num" w:pos="840"/>
        </w:tabs>
        <w:ind w:left="840" w:hanging="420"/>
      </w:pPr>
      <w:rPr>
        <w:rFonts w:ascii="Times New Roman" w:eastAsia="SimSun" w:hAnsi="Times New Roman" w:cs="Times New Roman" w:hint="eastAsia"/>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24" w15:restartNumberingAfterBreak="0">
    <w:nsid w:val="20EA6043"/>
    <w:multiLevelType w:val="hybridMultilevel"/>
    <w:tmpl w:val="6FF0AF6C"/>
    <w:lvl w:ilvl="0" w:tplc="5FBE8CA8">
      <w:start w:val="1"/>
      <w:numFmt w:val="decimal"/>
      <w:lvlText w:val="%1)"/>
      <w:lvlJc w:val="left"/>
      <w:pPr>
        <w:tabs>
          <w:tab w:val="num" w:pos="644"/>
        </w:tabs>
        <w:ind w:left="624" w:hanging="340"/>
      </w:pPr>
    </w:lvl>
    <w:lvl w:ilvl="1" w:tplc="A6A0D0C4">
      <w:start w:val="1"/>
      <w:numFmt w:val="decimal"/>
      <w:lvlText w:val="%2."/>
      <w:lvlJc w:val="left"/>
      <w:pPr>
        <w:tabs>
          <w:tab w:val="num" w:pos="1440"/>
        </w:tabs>
        <w:ind w:left="1440" w:hanging="360"/>
      </w:pPr>
    </w:lvl>
    <w:lvl w:ilvl="2" w:tplc="84E6D71C">
      <w:start w:val="1"/>
      <w:numFmt w:val="decimal"/>
      <w:lvlText w:val="%3."/>
      <w:lvlJc w:val="left"/>
      <w:pPr>
        <w:tabs>
          <w:tab w:val="num" w:pos="2160"/>
        </w:tabs>
        <w:ind w:left="2160" w:hanging="360"/>
      </w:pPr>
    </w:lvl>
    <w:lvl w:ilvl="3" w:tplc="00727E4E">
      <w:start w:val="1"/>
      <w:numFmt w:val="decimal"/>
      <w:lvlText w:val="%4."/>
      <w:lvlJc w:val="left"/>
      <w:pPr>
        <w:tabs>
          <w:tab w:val="num" w:pos="2880"/>
        </w:tabs>
        <w:ind w:left="2880" w:hanging="360"/>
      </w:pPr>
    </w:lvl>
    <w:lvl w:ilvl="4" w:tplc="EB9EA216">
      <w:start w:val="1"/>
      <w:numFmt w:val="decimal"/>
      <w:lvlText w:val="%5."/>
      <w:lvlJc w:val="left"/>
      <w:pPr>
        <w:tabs>
          <w:tab w:val="num" w:pos="3600"/>
        </w:tabs>
        <w:ind w:left="3600" w:hanging="360"/>
      </w:pPr>
    </w:lvl>
    <w:lvl w:ilvl="5" w:tplc="972287FC">
      <w:start w:val="1"/>
      <w:numFmt w:val="decimal"/>
      <w:lvlText w:val="%6."/>
      <w:lvlJc w:val="left"/>
      <w:pPr>
        <w:tabs>
          <w:tab w:val="num" w:pos="4320"/>
        </w:tabs>
        <w:ind w:left="4320" w:hanging="360"/>
      </w:pPr>
    </w:lvl>
    <w:lvl w:ilvl="6" w:tplc="5C14D930">
      <w:start w:val="1"/>
      <w:numFmt w:val="decimal"/>
      <w:lvlText w:val="%7."/>
      <w:lvlJc w:val="left"/>
      <w:pPr>
        <w:tabs>
          <w:tab w:val="num" w:pos="5040"/>
        </w:tabs>
        <w:ind w:left="5040" w:hanging="360"/>
      </w:pPr>
    </w:lvl>
    <w:lvl w:ilvl="7" w:tplc="AF1C5556">
      <w:start w:val="1"/>
      <w:numFmt w:val="decimal"/>
      <w:lvlText w:val="%8."/>
      <w:lvlJc w:val="left"/>
      <w:pPr>
        <w:tabs>
          <w:tab w:val="num" w:pos="5760"/>
        </w:tabs>
        <w:ind w:left="5760" w:hanging="360"/>
      </w:pPr>
    </w:lvl>
    <w:lvl w:ilvl="8" w:tplc="1668002A">
      <w:start w:val="1"/>
      <w:numFmt w:val="decimal"/>
      <w:lvlText w:val="%9."/>
      <w:lvlJc w:val="left"/>
      <w:pPr>
        <w:tabs>
          <w:tab w:val="num" w:pos="6480"/>
        </w:tabs>
        <w:ind w:left="6480" w:hanging="360"/>
      </w:pPr>
    </w:lvl>
  </w:abstractNum>
  <w:abstractNum w:abstractNumId="25" w15:restartNumberingAfterBreak="0">
    <w:nsid w:val="21393988"/>
    <w:multiLevelType w:val="multilevel"/>
    <w:tmpl w:val="21393988"/>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6" w15:restartNumberingAfterBreak="0">
    <w:nsid w:val="23C332AD"/>
    <w:multiLevelType w:val="hybridMultilevel"/>
    <w:tmpl w:val="AA88A6EE"/>
    <w:lvl w:ilvl="0" w:tplc="FD3A1E56">
      <w:start w:val="1"/>
      <w:numFmt w:val="lowerLetter"/>
      <w:lvlText w:val="%1)"/>
      <w:lvlJc w:val="left"/>
      <w:pPr>
        <w:tabs>
          <w:tab w:val="num" w:pos="570"/>
        </w:tabs>
        <w:ind w:left="57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36ED4F0C"/>
    <w:multiLevelType w:val="multilevel"/>
    <w:tmpl w:val="36ED4F0C"/>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39E660FF"/>
    <w:multiLevelType w:val="multilevel"/>
    <w:tmpl w:val="39E660FF"/>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9" w15:restartNumberingAfterBreak="0">
    <w:nsid w:val="3B9332FC"/>
    <w:multiLevelType w:val="multilevel"/>
    <w:tmpl w:val="3B9332FC"/>
    <w:lvl w:ilvl="0">
      <w:start w:val="1"/>
      <w:numFmt w:val="lowerLetter"/>
      <w:lvlText w:val="%1)"/>
      <w:lvlJc w:val="left"/>
      <w:pPr>
        <w:tabs>
          <w:tab w:val="num" w:pos="420"/>
        </w:tabs>
        <w:ind w:left="420" w:hanging="420"/>
      </w:pPr>
      <w:rPr>
        <w:rFonts w:ascii="Times New Roman" w:eastAsia="SimSun" w:hAnsi="Times New Roman" w:cs="Times New Roman" w:hint="eastAsia"/>
      </w:rPr>
    </w:lvl>
    <w:lvl w:ilvl="1">
      <w:start w:val="1"/>
      <w:numFmt w:val="lowerLetter"/>
      <w:lvlText w:val="%2)"/>
      <w:lvlJc w:val="left"/>
      <w:pPr>
        <w:ind w:left="420" w:hanging="420"/>
      </w:pPr>
    </w:lvl>
    <w:lvl w:ilvl="2">
      <w:start w:val="1"/>
      <w:numFmt w:val="lowerRoman"/>
      <w:lvlText w:val="%3."/>
      <w:lvlJc w:val="right"/>
      <w:pPr>
        <w:ind w:left="840" w:hanging="420"/>
      </w:pPr>
    </w:lvl>
    <w:lvl w:ilvl="3">
      <w:start w:val="1"/>
      <w:numFmt w:val="decimal"/>
      <w:lvlText w:val="%4."/>
      <w:lvlJc w:val="left"/>
      <w:pPr>
        <w:ind w:left="1260" w:hanging="420"/>
      </w:pPr>
    </w:lvl>
    <w:lvl w:ilvl="4">
      <w:start w:val="1"/>
      <w:numFmt w:val="lowerLetter"/>
      <w:lvlText w:val="%5)"/>
      <w:lvlJc w:val="left"/>
      <w:pPr>
        <w:ind w:left="1680" w:hanging="420"/>
      </w:pPr>
    </w:lvl>
    <w:lvl w:ilvl="5">
      <w:start w:val="1"/>
      <w:numFmt w:val="lowerRoman"/>
      <w:lvlText w:val="%6."/>
      <w:lvlJc w:val="right"/>
      <w:pPr>
        <w:ind w:left="2100" w:hanging="420"/>
      </w:pPr>
    </w:lvl>
    <w:lvl w:ilvl="6">
      <w:start w:val="1"/>
      <w:numFmt w:val="decimal"/>
      <w:lvlText w:val="%7."/>
      <w:lvlJc w:val="left"/>
      <w:pPr>
        <w:ind w:left="2520" w:hanging="420"/>
      </w:pPr>
    </w:lvl>
    <w:lvl w:ilvl="7">
      <w:start w:val="1"/>
      <w:numFmt w:val="lowerLetter"/>
      <w:lvlText w:val="%8)"/>
      <w:lvlJc w:val="left"/>
      <w:pPr>
        <w:ind w:left="2940" w:hanging="420"/>
      </w:pPr>
    </w:lvl>
    <w:lvl w:ilvl="8">
      <w:start w:val="1"/>
      <w:numFmt w:val="lowerRoman"/>
      <w:lvlText w:val="%9."/>
      <w:lvlJc w:val="right"/>
      <w:pPr>
        <w:ind w:left="3360" w:hanging="420"/>
      </w:pPr>
    </w:lvl>
  </w:abstractNum>
  <w:abstractNum w:abstractNumId="30" w15:restartNumberingAfterBreak="0">
    <w:nsid w:val="407E65F9"/>
    <w:multiLevelType w:val="multilevel"/>
    <w:tmpl w:val="407E65F9"/>
    <w:lvl w:ilvl="0">
      <w:start w:val="1"/>
      <w:numFmt w:val="none"/>
      <w:pStyle w:val="a3"/>
      <w:lvlText w:val="%1·　"/>
      <w:lvlJc w:val="left"/>
      <w:pPr>
        <w:tabs>
          <w:tab w:val="left" w:pos="1140"/>
        </w:tabs>
        <w:ind w:left="737" w:hanging="317"/>
      </w:pPr>
      <w:rPr>
        <w:rFonts w:ascii="SimSun" w:eastAsia="SimSun" w:hAnsi="Times New Roman" w:hint="eastAsia"/>
        <w:b w:val="0"/>
        <w:i w:val="0"/>
        <w:sz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1" w15:restartNumberingAfterBreak="0">
    <w:nsid w:val="417B3E00"/>
    <w:multiLevelType w:val="multilevel"/>
    <w:tmpl w:val="417B3E00"/>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2" w15:restartNumberingAfterBreak="0">
    <w:nsid w:val="44873347"/>
    <w:multiLevelType w:val="multilevel"/>
    <w:tmpl w:val="44873347"/>
    <w:lvl w:ilvl="0">
      <w:start w:val="8"/>
      <w:numFmt w:val="decimal"/>
      <w:lvlText w:val="%1"/>
      <w:lvlJc w:val="left"/>
      <w:pPr>
        <w:tabs>
          <w:tab w:val="left" w:pos="585"/>
        </w:tabs>
        <w:ind w:left="585" w:hanging="585"/>
      </w:pPr>
      <w:rPr>
        <w:rFonts w:hint="default"/>
      </w:rPr>
    </w:lvl>
    <w:lvl w:ilvl="1">
      <w:start w:val="10"/>
      <w:numFmt w:val="decimal"/>
      <w:lvlText w:val="%1.%2"/>
      <w:lvlJc w:val="left"/>
      <w:pPr>
        <w:tabs>
          <w:tab w:val="left" w:pos="585"/>
        </w:tabs>
        <w:ind w:left="585" w:hanging="585"/>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080"/>
        </w:tabs>
        <w:ind w:left="1080" w:hanging="108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440"/>
        </w:tabs>
        <w:ind w:left="1440" w:hanging="1440"/>
      </w:pPr>
      <w:rPr>
        <w:rFonts w:hint="default"/>
      </w:rPr>
    </w:lvl>
  </w:abstractNum>
  <w:abstractNum w:abstractNumId="33" w15:restartNumberingAfterBreak="0">
    <w:nsid w:val="482F6CAA"/>
    <w:multiLevelType w:val="multilevel"/>
    <w:tmpl w:val="482F6CAA"/>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4" w15:restartNumberingAfterBreak="0">
    <w:nsid w:val="496E4D7B"/>
    <w:multiLevelType w:val="multilevel"/>
    <w:tmpl w:val="496E4D7B"/>
    <w:lvl w:ilvl="0">
      <w:start w:val="1"/>
      <w:numFmt w:val="none"/>
      <w:pStyle w:val="a4"/>
      <w:lvlText w:val="%1注"/>
      <w:lvlJc w:val="left"/>
      <w:pPr>
        <w:tabs>
          <w:tab w:val="left" w:pos="900"/>
        </w:tabs>
        <w:ind w:left="900" w:hanging="500"/>
      </w:pPr>
      <w:rPr>
        <w:rFonts w:ascii="SimSun" w:eastAsia="SimSun"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5" w15:restartNumberingAfterBreak="0">
    <w:nsid w:val="4B3448A0"/>
    <w:multiLevelType w:val="multilevel"/>
    <w:tmpl w:val="4B3448A0"/>
    <w:lvl w:ilvl="0">
      <w:start w:val="1"/>
      <w:numFmt w:val="decimal"/>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6" w15:restartNumberingAfterBreak="0">
    <w:nsid w:val="4BB76082"/>
    <w:multiLevelType w:val="hybridMultilevel"/>
    <w:tmpl w:val="51522E4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4EA3798A"/>
    <w:multiLevelType w:val="hybridMultilevel"/>
    <w:tmpl w:val="113C69B2"/>
    <w:lvl w:ilvl="0" w:tplc="51DE2A1E">
      <w:start w:val="1"/>
      <w:numFmt w:val="lowerLetter"/>
      <w:lvlText w:val="%1)"/>
      <w:lvlJc w:val="left"/>
      <w:pPr>
        <w:tabs>
          <w:tab w:val="num" w:pos="570"/>
        </w:tabs>
        <w:ind w:left="57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8" w15:restartNumberingAfterBreak="0">
    <w:nsid w:val="50E770CE"/>
    <w:multiLevelType w:val="multilevel"/>
    <w:tmpl w:val="50E770CE"/>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9" w15:restartNumberingAfterBreak="0">
    <w:nsid w:val="51EB742C"/>
    <w:multiLevelType w:val="multilevel"/>
    <w:tmpl w:val="51EB742C"/>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0" w15:restartNumberingAfterBreak="0">
    <w:nsid w:val="557C2AF5"/>
    <w:multiLevelType w:val="multilevel"/>
    <w:tmpl w:val="557C2AF5"/>
    <w:lvl w:ilvl="0">
      <w:start w:val="1"/>
      <w:numFmt w:val="decimal"/>
      <w:pStyle w:val="a5"/>
      <w:suff w:val="nothing"/>
      <w:lvlText w:val="图%1　"/>
      <w:lvlJc w:val="left"/>
      <w:pPr>
        <w:ind w:left="0" w:firstLine="0"/>
      </w:pPr>
      <w:rPr>
        <w:rFonts w:ascii="SimHei" w:eastAsia="SimHei" w:hAnsi="Times New Roman" w:hint="eastAsia"/>
        <w:b w:val="0"/>
        <w:i w:val="0"/>
        <w:sz w:val="21"/>
      </w:rPr>
    </w:lvl>
    <w:lvl w:ilvl="1">
      <w:start w:val="1"/>
      <w:numFmt w:val="decimal"/>
      <w:suff w:val="nothing"/>
      <w:lvlText w:val="%1%2　"/>
      <w:lvlJc w:val="left"/>
      <w:pPr>
        <w:ind w:left="0" w:firstLine="0"/>
      </w:pPr>
      <w:rPr>
        <w:rFonts w:ascii="Times New Roman" w:eastAsia="SimHei" w:hAnsi="Times New Roman" w:hint="default"/>
        <w:b w:val="0"/>
        <w:i w:val="0"/>
        <w:sz w:val="21"/>
      </w:rPr>
    </w:lvl>
    <w:lvl w:ilvl="2">
      <w:start w:val="1"/>
      <w:numFmt w:val="decimal"/>
      <w:suff w:val="nothing"/>
      <w:lvlText w:val="%1%2.%3　"/>
      <w:lvlJc w:val="left"/>
      <w:pPr>
        <w:ind w:left="0" w:firstLine="0"/>
      </w:pPr>
      <w:rPr>
        <w:rFonts w:ascii="Times New Roman" w:eastAsia="SimHei" w:hAnsi="Times New Roman" w:hint="default"/>
        <w:b w:val="0"/>
        <w:i w:val="0"/>
        <w:sz w:val="21"/>
      </w:rPr>
    </w:lvl>
    <w:lvl w:ilvl="3">
      <w:start w:val="1"/>
      <w:numFmt w:val="decimal"/>
      <w:suff w:val="nothing"/>
      <w:lvlText w:val="%1%2.%3.%4　"/>
      <w:lvlJc w:val="left"/>
      <w:pPr>
        <w:ind w:left="0" w:firstLine="0"/>
      </w:pPr>
      <w:rPr>
        <w:rFonts w:ascii="Times New Roman" w:eastAsia="SimHei" w:hAnsi="Times New Roman" w:hint="default"/>
        <w:b w:val="0"/>
        <w:i w:val="0"/>
        <w:sz w:val="21"/>
      </w:rPr>
    </w:lvl>
    <w:lvl w:ilvl="4">
      <w:start w:val="1"/>
      <w:numFmt w:val="decimal"/>
      <w:suff w:val="nothing"/>
      <w:lvlText w:val="%1%2.%3.%4.%5　"/>
      <w:lvlJc w:val="left"/>
      <w:pPr>
        <w:ind w:left="0" w:firstLine="0"/>
      </w:pPr>
      <w:rPr>
        <w:rFonts w:ascii="Times New Roman" w:eastAsia="SimHei" w:hAnsi="Times New Roman" w:hint="default"/>
        <w:b w:val="0"/>
        <w:i w:val="0"/>
        <w:sz w:val="21"/>
      </w:rPr>
    </w:lvl>
    <w:lvl w:ilvl="5">
      <w:start w:val="1"/>
      <w:numFmt w:val="decimal"/>
      <w:suff w:val="nothing"/>
      <w:lvlText w:val="%1%2.%3.%4.%5.%6　"/>
      <w:lvlJc w:val="left"/>
      <w:pPr>
        <w:ind w:left="0" w:firstLine="0"/>
      </w:pPr>
      <w:rPr>
        <w:rFonts w:ascii="Times New Roman" w:eastAsia="SimHei" w:hAnsi="Times New Roman" w:hint="default"/>
        <w:b w:val="0"/>
        <w:i w:val="0"/>
        <w:sz w:val="21"/>
      </w:rPr>
    </w:lvl>
    <w:lvl w:ilvl="6">
      <w:start w:val="1"/>
      <w:numFmt w:val="decimal"/>
      <w:suff w:val="nothing"/>
      <w:lvlText w:val="%1%2.%3.%4.%5.%6.%7　"/>
      <w:lvlJc w:val="left"/>
      <w:pPr>
        <w:ind w:left="0" w:firstLine="0"/>
      </w:pPr>
      <w:rPr>
        <w:rFonts w:ascii="Times New Roman" w:eastAsia="SimHei"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41" w15:restartNumberingAfterBreak="0">
    <w:nsid w:val="56787FAA"/>
    <w:multiLevelType w:val="multilevel"/>
    <w:tmpl w:val="56787FAA"/>
    <w:lvl w:ilvl="0">
      <w:start w:val="1"/>
      <w:numFmt w:val="lowerLetter"/>
      <w:lvlText w:val="%1)"/>
      <w:lvlJc w:val="left"/>
      <w:pPr>
        <w:tabs>
          <w:tab w:val="num" w:pos="420"/>
        </w:tabs>
        <w:ind w:left="420" w:hanging="420"/>
      </w:pPr>
      <w:rPr>
        <w:rFonts w:ascii="Times New Roman" w:eastAsia="SimSun" w:hAnsi="Times New Roman" w:cs="Times New Roman" w:hint="eastAsia"/>
      </w:rPr>
    </w:lvl>
    <w:lvl w:ilvl="1">
      <w:start w:val="1"/>
      <w:numFmt w:val="lowerLetter"/>
      <w:lvlText w:val="%2)"/>
      <w:lvlJc w:val="left"/>
      <w:pPr>
        <w:ind w:left="420" w:hanging="420"/>
      </w:pPr>
    </w:lvl>
    <w:lvl w:ilvl="2">
      <w:start w:val="1"/>
      <w:numFmt w:val="lowerRoman"/>
      <w:lvlText w:val="%3."/>
      <w:lvlJc w:val="right"/>
      <w:pPr>
        <w:ind w:left="840" w:hanging="420"/>
      </w:pPr>
    </w:lvl>
    <w:lvl w:ilvl="3">
      <w:start w:val="1"/>
      <w:numFmt w:val="decimal"/>
      <w:lvlText w:val="%4."/>
      <w:lvlJc w:val="left"/>
      <w:pPr>
        <w:ind w:left="1260" w:hanging="420"/>
      </w:pPr>
    </w:lvl>
    <w:lvl w:ilvl="4">
      <w:start w:val="1"/>
      <w:numFmt w:val="lowerLetter"/>
      <w:lvlText w:val="%5)"/>
      <w:lvlJc w:val="left"/>
      <w:pPr>
        <w:ind w:left="1680" w:hanging="420"/>
      </w:pPr>
    </w:lvl>
    <w:lvl w:ilvl="5">
      <w:start w:val="1"/>
      <w:numFmt w:val="lowerRoman"/>
      <w:lvlText w:val="%6."/>
      <w:lvlJc w:val="right"/>
      <w:pPr>
        <w:ind w:left="2100" w:hanging="420"/>
      </w:pPr>
    </w:lvl>
    <w:lvl w:ilvl="6">
      <w:start w:val="1"/>
      <w:numFmt w:val="decimal"/>
      <w:lvlText w:val="%7."/>
      <w:lvlJc w:val="left"/>
      <w:pPr>
        <w:ind w:left="2520" w:hanging="420"/>
      </w:pPr>
    </w:lvl>
    <w:lvl w:ilvl="7">
      <w:start w:val="1"/>
      <w:numFmt w:val="lowerLetter"/>
      <w:lvlText w:val="%8)"/>
      <w:lvlJc w:val="left"/>
      <w:pPr>
        <w:ind w:left="2940" w:hanging="420"/>
      </w:pPr>
    </w:lvl>
    <w:lvl w:ilvl="8">
      <w:start w:val="1"/>
      <w:numFmt w:val="lowerRoman"/>
      <w:lvlText w:val="%9."/>
      <w:lvlJc w:val="right"/>
      <w:pPr>
        <w:ind w:left="3360" w:hanging="420"/>
      </w:pPr>
    </w:lvl>
  </w:abstractNum>
  <w:abstractNum w:abstractNumId="42" w15:restartNumberingAfterBreak="0">
    <w:nsid w:val="56EC6A96"/>
    <w:multiLevelType w:val="hybridMultilevel"/>
    <w:tmpl w:val="8AD829A0"/>
    <w:lvl w:ilvl="0" w:tplc="FD3A1E56">
      <w:start w:val="1"/>
      <w:numFmt w:val="lowerLetter"/>
      <w:lvlText w:val="%1)"/>
      <w:lvlJc w:val="left"/>
      <w:pPr>
        <w:tabs>
          <w:tab w:val="num" w:pos="570"/>
        </w:tabs>
        <w:ind w:left="57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3" w15:restartNumberingAfterBreak="0">
    <w:nsid w:val="572F6E50"/>
    <w:multiLevelType w:val="multilevel"/>
    <w:tmpl w:val="572F6E50"/>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4" w15:restartNumberingAfterBreak="0">
    <w:nsid w:val="58464129"/>
    <w:multiLevelType w:val="multilevel"/>
    <w:tmpl w:val="58464129"/>
    <w:lvl w:ilvl="0">
      <w:start w:val="1"/>
      <w:numFmt w:val="lowerLetter"/>
      <w:lvlText w:val="%1)"/>
      <w:lvlJc w:val="left"/>
      <w:pPr>
        <w:tabs>
          <w:tab w:val="num" w:pos="420"/>
        </w:tabs>
        <w:ind w:left="420" w:hanging="420"/>
      </w:pPr>
      <w:rPr>
        <w:rFonts w:ascii="Times New Roman" w:eastAsia="SimSun" w:hAnsi="Times New Roman" w:cs="Times New Roman" w:hint="eastAsia"/>
      </w:rPr>
    </w:lvl>
    <w:lvl w:ilvl="1">
      <w:start w:val="1"/>
      <w:numFmt w:val="lowerLetter"/>
      <w:lvlText w:val="%2)"/>
      <w:lvlJc w:val="left"/>
      <w:pPr>
        <w:ind w:left="420" w:hanging="420"/>
      </w:pPr>
    </w:lvl>
    <w:lvl w:ilvl="2">
      <w:start w:val="1"/>
      <w:numFmt w:val="lowerRoman"/>
      <w:lvlText w:val="%3."/>
      <w:lvlJc w:val="right"/>
      <w:pPr>
        <w:ind w:left="840" w:hanging="420"/>
      </w:pPr>
    </w:lvl>
    <w:lvl w:ilvl="3">
      <w:start w:val="1"/>
      <w:numFmt w:val="decimal"/>
      <w:lvlText w:val="%4."/>
      <w:lvlJc w:val="left"/>
      <w:pPr>
        <w:ind w:left="1260" w:hanging="420"/>
      </w:pPr>
    </w:lvl>
    <w:lvl w:ilvl="4">
      <w:start w:val="1"/>
      <w:numFmt w:val="lowerLetter"/>
      <w:lvlText w:val="%5)"/>
      <w:lvlJc w:val="left"/>
      <w:pPr>
        <w:ind w:left="1680" w:hanging="420"/>
      </w:pPr>
    </w:lvl>
    <w:lvl w:ilvl="5">
      <w:start w:val="1"/>
      <w:numFmt w:val="lowerRoman"/>
      <w:lvlText w:val="%6."/>
      <w:lvlJc w:val="right"/>
      <w:pPr>
        <w:ind w:left="2100" w:hanging="420"/>
      </w:pPr>
    </w:lvl>
    <w:lvl w:ilvl="6">
      <w:start w:val="1"/>
      <w:numFmt w:val="decimal"/>
      <w:lvlText w:val="%7."/>
      <w:lvlJc w:val="left"/>
      <w:pPr>
        <w:ind w:left="2520" w:hanging="420"/>
      </w:pPr>
    </w:lvl>
    <w:lvl w:ilvl="7">
      <w:start w:val="1"/>
      <w:numFmt w:val="lowerLetter"/>
      <w:lvlText w:val="%8)"/>
      <w:lvlJc w:val="left"/>
      <w:pPr>
        <w:ind w:left="2940" w:hanging="420"/>
      </w:pPr>
    </w:lvl>
    <w:lvl w:ilvl="8">
      <w:start w:val="1"/>
      <w:numFmt w:val="lowerRoman"/>
      <w:lvlText w:val="%9."/>
      <w:lvlJc w:val="right"/>
      <w:pPr>
        <w:ind w:left="3360" w:hanging="420"/>
      </w:pPr>
    </w:lvl>
  </w:abstractNum>
  <w:abstractNum w:abstractNumId="45" w15:restartNumberingAfterBreak="0">
    <w:nsid w:val="5D7D5CFB"/>
    <w:multiLevelType w:val="multilevel"/>
    <w:tmpl w:val="5D7D5CFB"/>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6" w15:restartNumberingAfterBreak="0">
    <w:nsid w:val="646260FA"/>
    <w:multiLevelType w:val="multilevel"/>
    <w:tmpl w:val="646260FA"/>
    <w:lvl w:ilvl="0">
      <w:start w:val="1"/>
      <w:numFmt w:val="decimal"/>
      <w:pStyle w:val="a6"/>
      <w:suff w:val="nothing"/>
      <w:lvlText w:val="表%1　"/>
      <w:lvlJc w:val="left"/>
      <w:pPr>
        <w:ind w:left="0" w:firstLine="0"/>
      </w:pPr>
      <w:rPr>
        <w:rFonts w:ascii="SimHei" w:eastAsia="SimHei"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7" w15:restartNumberingAfterBreak="0">
    <w:nsid w:val="657D3FBC"/>
    <w:multiLevelType w:val="multilevel"/>
    <w:tmpl w:val="657D3FBC"/>
    <w:lvl w:ilvl="0">
      <w:start w:val="1"/>
      <w:numFmt w:val="upperLetter"/>
      <w:pStyle w:val="a7"/>
      <w:suff w:val="nothing"/>
      <w:lvlText w:val="附　录　%1"/>
      <w:lvlJc w:val="left"/>
      <w:pPr>
        <w:ind w:left="0" w:firstLine="0"/>
      </w:pPr>
      <w:rPr>
        <w:rFonts w:ascii="SimHei" w:eastAsia="SimHei" w:hAnsi="Times New Roman" w:hint="eastAsia"/>
        <w:b w:val="0"/>
        <w:i w:val="0"/>
        <w:sz w:val="21"/>
      </w:rPr>
    </w:lvl>
    <w:lvl w:ilvl="1">
      <w:start w:val="1"/>
      <w:numFmt w:val="decimal"/>
      <w:pStyle w:val="a8"/>
      <w:suff w:val="nothing"/>
      <w:lvlText w:val="%1.%2　"/>
      <w:lvlJc w:val="left"/>
      <w:pPr>
        <w:ind w:left="0" w:firstLine="0"/>
      </w:pPr>
      <w:rPr>
        <w:rFonts w:ascii="SimHei" w:eastAsia="SimHei" w:hAnsi="Times New Roman" w:hint="eastAsia"/>
        <w:b w:val="0"/>
        <w:i w:val="0"/>
        <w:snapToGrid/>
        <w:spacing w:val="0"/>
        <w:w w:val="100"/>
        <w:kern w:val="21"/>
        <w:sz w:val="21"/>
      </w:rPr>
    </w:lvl>
    <w:lvl w:ilvl="2">
      <w:start w:val="1"/>
      <w:numFmt w:val="decimal"/>
      <w:pStyle w:val="a9"/>
      <w:suff w:val="nothing"/>
      <w:lvlText w:val="%1.%2.%3　"/>
      <w:lvlJc w:val="left"/>
      <w:pPr>
        <w:ind w:left="0" w:firstLine="0"/>
      </w:pPr>
      <w:rPr>
        <w:rFonts w:ascii="SimHei" w:eastAsia="SimHei" w:hAnsi="Times New Roman" w:hint="eastAsia"/>
        <w:b w:val="0"/>
        <w:i w:val="0"/>
        <w:sz w:val="21"/>
      </w:rPr>
    </w:lvl>
    <w:lvl w:ilvl="3">
      <w:start w:val="1"/>
      <w:numFmt w:val="decimal"/>
      <w:suff w:val="nothing"/>
      <w:lvlText w:val="%1.%2.%3.%4　"/>
      <w:lvlJc w:val="left"/>
      <w:pPr>
        <w:ind w:left="0" w:firstLine="0"/>
      </w:pPr>
      <w:rPr>
        <w:rFonts w:ascii="SimHei" w:eastAsia="SimHei" w:hAnsi="Times New Roman" w:hint="eastAsia"/>
        <w:b w:val="0"/>
        <w:i w:val="0"/>
        <w:sz w:val="21"/>
      </w:rPr>
    </w:lvl>
    <w:lvl w:ilvl="4">
      <w:start w:val="1"/>
      <w:numFmt w:val="decimal"/>
      <w:suff w:val="nothing"/>
      <w:lvlText w:val="%1.%2.%3.%4.%5　"/>
      <w:lvlJc w:val="left"/>
      <w:pPr>
        <w:ind w:left="0" w:firstLine="0"/>
      </w:pPr>
      <w:rPr>
        <w:rFonts w:ascii="SimHei" w:eastAsia="SimHei" w:hAnsi="Times New Roman" w:hint="eastAsia"/>
        <w:b w:val="0"/>
        <w:i w:val="0"/>
        <w:sz w:val="21"/>
      </w:rPr>
    </w:lvl>
    <w:lvl w:ilvl="5">
      <w:start w:val="1"/>
      <w:numFmt w:val="decimal"/>
      <w:suff w:val="nothing"/>
      <w:lvlText w:val="%1.%2.%3.%4.%5.%6　"/>
      <w:lvlJc w:val="left"/>
      <w:pPr>
        <w:ind w:left="0" w:firstLine="0"/>
      </w:pPr>
      <w:rPr>
        <w:rFonts w:ascii="SimHei" w:eastAsia="SimHei" w:hAnsi="Times New Roman" w:hint="eastAsia"/>
        <w:b w:val="0"/>
        <w:i w:val="0"/>
        <w:sz w:val="21"/>
      </w:rPr>
    </w:lvl>
    <w:lvl w:ilvl="6">
      <w:start w:val="1"/>
      <w:numFmt w:val="decimal"/>
      <w:suff w:val="nothing"/>
      <w:lvlText w:val="%1.%2.%3.%4.%5.%6.%7　"/>
      <w:lvlJc w:val="left"/>
      <w:pPr>
        <w:ind w:left="0" w:firstLine="0"/>
      </w:pPr>
      <w:rPr>
        <w:rFonts w:ascii="SimHei" w:eastAsia="SimHei"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8" w15:restartNumberingAfterBreak="0">
    <w:nsid w:val="65913E61"/>
    <w:multiLevelType w:val="multilevel"/>
    <w:tmpl w:val="65913E61"/>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9" w15:restartNumberingAfterBreak="0">
    <w:nsid w:val="674B7228"/>
    <w:multiLevelType w:val="hybridMultilevel"/>
    <w:tmpl w:val="58F2A0AE"/>
    <w:lvl w:ilvl="0" w:tplc="E9085D90">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0" w15:restartNumberingAfterBreak="0">
    <w:nsid w:val="6CC80EAA"/>
    <w:multiLevelType w:val="hybridMultilevel"/>
    <w:tmpl w:val="73C4AE42"/>
    <w:lvl w:ilvl="0" w:tplc="FD3A1E56">
      <w:start w:val="1"/>
      <w:numFmt w:val="lowerLetter"/>
      <w:lvlText w:val="%1)"/>
      <w:lvlJc w:val="left"/>
      <w:pPr>
        <w:tabs>
          <w:tab w:val="num" w:pos="570"/>
        </w:tabs>
        <w:ind w:left="57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1" w15:restartNumberingAfterBreak="0">
    <w:nsid w:val="6D4366E5"/>
    <w:multiLevelType w:val="multilevel"/>
    <w:tmpl w:val="6D4366E5"/>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2" w15:restartNumberingAfterBreak="0">
    <w:nsid w:val="6D912499"/>
    <w:multiLevelType w:val="multilevel"/>
    <w:tmpl w:val="6D912499"/>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3" w15:restartNumberingAfterBreak="0">
    <w:nsid w:val="6DBF04F4"/>
    <w:multiLevelType w:val="multilevel"/>
    <w:tmpl w:val="6DBF04F4"/>
    <w:lvl w:ilvl="0">
      <w:start w:val="1"/>
      <w:numFmt w:val="none"/>
      <w:pStyle w:val="aa"/>
      <w:lvlText w:val="%1注："/>
      <w:lvlJc w:val="left"/>
      <w:pPr>
        <w:tabs>
          <w:tab w:val="left" w:pos="1140"/>
        </w:tabs>
        <w:ind w:left="840" w:hanging="420"/>
      </w:pPr>
      <w:rPr>
        <w:rFonts w:ascii="SimSun" w:eastAsia="SimSun" w:hAnsi="Times New Roman" w:hint="eastAsia"/>
        <w:b w:val="0"/>
        <w:i w:val="0"/>
        <w:sz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4" w15:restartNumberingAfterBreak="0">
    <w:nsid w:val="710519A6"/>
    <w:multiLevelType w:val="hybridMultilevel"/>
    <w:tmpl w:val="3D6CDBAC"/>
    <w:lvl w:ilvl="0" w:tplc="FFFFFFFF">
      <w:start w:val="1"/>
      <w:numFmt w:val="lowerLetter"/>
      <w:lvlText w:val="%1)"/>
      <w:lvlJc w:val="left"/>
      <w:pPr>
        <w:tabs>
          <w:tab w:val="num" w:pos="570"/>
        </w:tabs>
        <w:ind w:left="570" w:hanging="360"/>
      </w:pPr>
      <w:rPr>
        <w:rFonts w:hint="default"/>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55" w15:restartNumberingAfterBreak="0">
    <w:nsid w:val="76933334"/>
    <w:multiLevelType w:val="multilevel"/>
    <w:tmpl w:val="76933334"/>
    <w:lvl w:ilvl="0">
      <w:start w:val="1"/>
      <w:numFmt w:val="none"/>
      <w:pStyle w:val="ab"/>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6" w15:restartNumberingAfterBreak="0">
    <w:nsid w:val="78AC2D63"/>
    <w:multiLevelType w:val="multilevel"/>
    <w:tmpl w:val="78AC2D63"/>
    <w:lvl w:ilvl="0">
      <w:start w:val="1"/>
      <w:numFmt w:val="lowerLetter"/>
      <w:lvlText w:val="%1)"/>
      <w:lvlJc w:val="left"/>
      <w:pPr>
        <w:tabs>
          <w:tab w:val="left" w:pos="570"/>
        </w:tabs>
        <w:ind w:left="57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7" w15:restartNumberingAfterBreak="0">
    <w:nsid w:val="7A62510F"/>
    <w:multiLevelType w:val="multilevel"/>
    <w:tmpl w:val="D0BC55AC"/>
    <w:lvl w:ilvl="0">
      <w:start w:val="5"/>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sz w:val="21"/>
        <w:szCs w:val="21"/>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8" w15:restartNumberingAfterBreak="0">
    <w:nsid w:val="7F5522A1"/>
    <w:multiLevelType w:val="multilevel"/>
    <w:tmpl w:val="7F5522A1"/>
    <w:lvl w:ilvl="0">
      <w:start w:val="1"/>
      <w:numFmt w:val="lowerLetter"/>
      <w:lvlText w:val="%1)"/>
      <w:lvlJc w:val="left"/>
      <w:pPr>
        <w:ind w:left="840" w:hanging="420"/>
      </w:pPr>
      <w:rPr>
        <w:b w:val="0"/>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16cid:durableId="865945341">
    <w:abstractNumId w:val="47"/>
  </w:num>
  <w:num w:numId="2" w16cid:durableId="2039551307">
    <w:abstractNumId w:val="55"/>
  </w:num>
  <w:num w:numId="3" w16cid:durableId="1596210165">
    <w:abstractNumId w:val="30"/>
  </w:num>
  <w:num w:numId="4" w16cid:durableId="334695896">
    <w:abstractNumId w:val="13"/>
  </w:num>
  <w:num w:numId="5" w16cid:durableId="1362588912">
    <w:abstractNumId w:val="18"/>
  </w:num>
  <w:num w:numId="6" w16cid:durableId="42802256">
    <w:abstractNumId w:val="46"/>
  </w:num>
  <w:num w:numId="7" w16cid:durableId="2081367795">
    <w:abstractNumId w:val="40"/>
  </w:num>
  <w:num w:numId="8" w16cid:durableId="1814372993">
    <w:abstractNumId w:val="53"/>
  </w:num>
  <w:num w:numId="9" w16cid:durableId="408236207">
    <w:abstractNumId w:val="34"/>
  </w:num>
  <w:num w:numId="10" w16cid:durableId="1702129721">
    <w:abstractNumId w:val="21"/>
  </w:num>
  <w:num w:numId="11" w16cid:durableId="228200892">
    <w:abstractNumId w:val="22"/>
  </w:num>
  <w:num w:numId="12" w16cid:durableId="1433089639">
    <w:abstractNumId w:val="56"/>
  </w:num>
  <w:num w:numId="13" w16cid:durableId="1236475169">
    <w:abstractNumId w:val="43"/>
  </w:num>
  <w:num w:numId="14" w16cid:durableId="1805997895">
    <w:abstractNumId w:val="27"/>
  </w:num>
  <w:num w:numId="15" w16cid:durableId="1778669956">
    <w:abstractNumId w:val="31"/>
  </w:num>
  <w:num w:numId="16" w16cid:durableId="788857150">
    <w:abstractNumId w:val="16"/>
  </w:num>
  <w:num w:numId="17" w16cid:durableId="1149400254">
    <w:abstractNumId w:val="51"/>
  </w:num>
  <w:num w:numId="18" w16cid:durableId="1953323083">
    <w:abstractNumId w:val="39"/>
  </w:num>
  <w:num w:numId="19" w16cid:durableId="984773666">
    <w:abstractNumId w:val="11"/>
  </w:num>
  <w:num w:numId="20" w16cid:durableId="429861766">
    <w:abstractNumId w:val="45"/>
  </w:num>
  <w:num w:numId="21" w16cid:durableId="1061752203">
    <w:abstractNumId w:val="48"/>
  </w:num>
  <w:num w:numId="22" w16cid:durableId="1634553582">
    <w:abstractNumId w:val="28"/>
  </w:num>
  <w:num w:numId="23" w16cid:durableId="64643833">
    <w:abstractNumId w:val="52"/>
  </w:num>
  <w:num w:numId="24" w16cid:durableId="1912890697">
    <w:abstractNumId w:val="38"/>
  </w:num>
  <w:num w:numId="25" w16cid:durableId="1468427939">
    <w:abstractNumId w:val="32"/>
  </w:num>
  <w:num w:numId="26" w16cid:durableId="1753503051">
    <w:abstractNumId w:val="5"/>
  </w:num>
  <w:num w:numId="27" w16cid:durableId="2109618764">
    <w:abstractNumId w:val="2"/>
  </w:num>
  <w:num w:numId="28" w16cid:durableId="531260971">
    <w:abstractNumId w:val="7"/>
  </w:num>
  <w:num w:numId="29" w16cid:durableId="270169559">
    <w:abstractNumId w:val="35"/>
  </w:num>
  <w:num w:numId="30" w16cid:durableId="1261914425">
    <w:abstractNumId w:val="12"/>
  </w:num>
  <w:num w:numId="31" w16cid:durableId="1162937310">
    <w:abstractNumId w:val="33"/>
  </w:num>
  <w:num w:numId="32" w16cid:durableId="1068961849">
    <w:abstractNumId w:val="1"/>
  </w:num>
  <w:num w:numId="33" w16cid:durableId="1427965369">
    <w:abstractNumId w:val="58"/>
  </w:num>
  <w:num w:numId="34" w16cid:durableId="317081470">
    <w:abstractNumId w:val="25"/>
  </w:num>
  <w:num w:numId="35" w16cid:durableId="757094391">
    <w:abstractNumId w:val="23"/>
  </w:num>
  <w:num w:numId="36" w16cid:durableId="973026377">
    <w:abstractNumId w:val="19"/>
  </w:num>
  <w:num w:numId="37" w16cid:durableId="2091845515">
    <w:abstractNumId w:val="29"/>
  </w:num>
  <w:num w:numId="38" w16cid:durableId="1009529656">
    <w:abstractNumId w:val="17"/>
  </w:num>
  <w:num w:numId="39" w16cid:durableId="391730758">
    <w:abstractNumId w:val="44"/>
  </w:num>
  <w:num w:numId="40" w16cid:durableId="1183318744">
    <w:abstractNumId w:val="41"/>
  </w:num>
  <w:num w:numId="41" w16cid:durableId="21366790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35355030">
    <w:abstractNumId w:val="49"/>
  </w:num>
  <w:num w:numId="43" w16cid:durableId="1607075030">
    <w:abstractNumId w:val="14"/>
  </w:num>
  <w:num w:numId="44" w16cid:durableId="1217359065">
    <w:abstractNumId w:val="15"/>
  </w:num>
  <w:num w:numId="45" w16cid:durableId="2016805662">
    <w:abstractNumId w:val="26"/>
  </w:num>
  <w:num w:numId="46" w16cid:durableId="1826818092">
    <w:abstractNumId w:val="57"/>
  </w:num>
  <w:num w:numId="47" w16cid:durableId="906956471">
    <w:abstractNumId w:val="37"/>
  </w:num>
  <w:num w:numId="48" w16cid:durableId="1535118687">
    <w:abstractNumId w:val="50"/>
  </w:num>
  <w:num w:numId="49" w16cid:durableId="1381396777">
    <w:abstractNumId w:val="54"/>
  </w:num>
  <w:num w:numId="50" w16cid:durableId="1619067363">
    <w:abstractNumId w:val="42"/>
  </w:num>
  <w:num w:numId="51" w16cid:durableId="546573777">
    <w:abstractNumId w:val="0"/>
  </w:num>
  <w:num w:numId="52" w16cid:durableId="1313562624">
    <w:abstractNumId w:val="36"/>
  </w:num>
  <w:num w:numId="53" w16cid:durableId="1581870123">
    <w:abstractNumId w:val="10"/>
  </w:num>
  <w:num w:numId="54" w16cid:durableId="670375712">
    <w:abstractNumId w:val="8"/>
  </w:num>
  <w:num w:numId="55" w16cid:durableId="1124809775">
    <w:abstractNumId w:val="6"/>
  </w:num>
  <w:num w:numId="56" w16cid:durableId="2067682170">
    <w:abstractNumId w:val="3"/>
  </w:num>
  <w:num w:numId="57" w16cid:durableId="1303733090">
    <w:abstractNumId w:val="4"/>
  </w:num>
  <w:num w:numId="58" w16cid:durableId="303970387">
    <w:abstractNumId w:val="9"/>
  </w:num>
  <w:num w:numId="59" w16cid:durableId="186985203">
    <w:abstractNumId w:val="20"/>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enpeng You">
    <w15:presenceInfo w15:providerId="None" w15:userId="Wenpeng Y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VerticalSpacing w:val="156"/>
  <w:noPunctuationKerning/>
  <w:characterSpacingControl w:val="compressPunctuation"/>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5F1B"/>
    <w:rsid w:val="00001855"/>
    <w:rsid w:val="00002C35"/>
    <w:rsid w:val="00002D2B"/>
    <w:rsid w:val="00003C8E"/>
    <w:rsid w:val="00003C90"/>
    <w:rsid w:val="0000538A"/>
    <w:rsid w:val="00005524"/>
    <w:rsid w:val="00006832"/>
    <w:rsid w:val="00006FC9"/>
    <w:rsid w:val="00012AB2"/>
    <w:rsid w:val="0001583F"/>
    <w:rsid w:val="000168B3"/>
    <w:rsid w:val="00020AC1"/>
    <w:rsid w:val="00020B4E"/>
    <w:rsid w:val="000222BB"/>
    <w:rsid w:val="00022369"/>
    <w:rsid w:val="00022CE7"/>
    <w:rsid w:val="000236BE"/>
    <w:rsid w:val="00023A79"/>
    <w:rsid w:val="00023FB8"/>
    <w:rsid w:val="000245A7"/>
    <w:rsid w:val="00024F87"/>
    <w:rsid w:val="000257F9"/>
    <w:rsid w:val="00026265"/>
    <w:rsid w:val="000265D5"/>
    <w:rsid w:val="00026828"/>
    <w:rsid w:val="00026A4F"/>
    <w:rsid w:val="00026B95"/>
    <w:rsid w:val="00031EF6"/>
    <w:rsid w:val="00032204"/>
    <w:rsid w:val="00032611"/>
    <w:rsid w:val="00033272"/>
    <w:rsid w:val="000342E4"/>
    <w:rsid w:val="00034593"/>
    <w:rsid w:val="00035A58"/>
    <w:rsid w:val="00035C38"/>
    <w:rsid w:val="000421A5"/>
    <w:rsid w:val="000428A1"/>
    <w:rsid w:val="00042ADE"/>
    <w:rsid w:val="00043722"/>
    <w:rsid w:val="00043D7C"/>
    <w:rsid w:val="0004416D"/>
    <w:rsid w:val="0004468D"/>
    <w:rsid w:val="0004497C"/>
    <w:rsid w:val="00044F24"/>
    <w:rsid w:val="00046284"/>
    <w:rsid w:val="00046D6F"/>
    <w:rsid w:val="00046F0F"/>
    <w:rsid w:val="0004774D"/>
    <w:rsid w:val="00050BAF"/>
    <w:rsid w:val="00051D9D"/>
    <w:rsid w:val="00052FAC"/>
    <w:rsid w:val="000531A3"/>
    <w:rsid w:val="00053A0F"/>
    <w:rsid w:val="00054B3B"/>
    <w:rsid w:val="000550C3"/>
    <w:rsid w:val="000555D2"/>
    <w:rsid w:val="00055C01"/>
    <w:rsid w:val="000568D6"/>
    <w:rsid w:val="00056F16"/>
    <w:rsid w:val="00056FD1"/>
    <w:rsid w:val="00061748"/>
    <w:rsid w:val="0006276A"/>
    <w:rsid w:val="000636DB"/>
    <w:rsid w:val="00064281"/>
    <w:rsid w:val="00064883"/>
    <w:rsid w:val="00067F2C"/>
    <w:rsid w:val="0007025A"/>
    <w:rsid w:val="000730C6"/>
    <w:rsid w:val="00073350"/>
    <w:rsid w:val="0007341E"/>
    <w:rsid w:val="00073427"/>
    <w:rsid w:val="000737DD"/>
    <w:rsid w:val="00073EF2"/>
    <w:rsid w:val="00073F97"/>
    <w:rsid w:val="000746DD"/>
    <w:rsid w:val="0007565E"/>
    <w:rsid w:val="0007670C"/>
    <w:rsid w:val="00076C7D"/>
    <w:rsid w:val="00077797"/>
    <w:rsid w:val="00077B0A"/>
    <w:rsid w:val="0008073F"/>
    <w:rsid w:val="00084AED"/>
    <w:rsid w:val="00084B9E"/>
    <w:rsid w:val="00084D1B"/>
    <w:rsid w:val="0008527B"/>
    <w:rsid w:val="00085FA6"/>
    <w:rsid w:val="0008668F"/>
    <w:rsid w:val="00086A40"/>
    <w:rsid w:val="00086B81"/>
    <w:rsid w:val="0008784C"/>
    <w:rsid w:val="000907E2"/>
    <w:rsid w:val="00090E12"/>
    <w:rsid w:val="0009201F"/>
    <w:rsid w:val="0009228D"/>
    <w:rsid w:val="000928DC"/>
    <w:rsid w:val="0009547C"/>
    <w:rsid w:val="000966CD"/>
    <w:rsid w:val="00097BDD"/>
    <w:rsid w:val="000A0D60"/>
    <w:rsid w:val="000A1004"/>
    <w:rsid w:val="000A1590"/>
    <w:rsid w:val="000A2374"/>
    <w:rsid w:val="000A315A"/>
    <w:rsid w:val="000A3F44"/>
    <w:rsid w:val="000A4241"/>
    <w:rsid w:val="000A4472"/>
    <w:rsid w:val="000A490F"/>
    <w:rsid w:val="000A59C1"/>
    <w:rsid w:val="000A5A33"/>
    <w:rsid w:val="000A605F"/>
    <w:rsid w:val="000A61BF"/>
    <w:rsid w:val="000A6319"/>
    <w:rsid w:val="000A6B54"/>
    <w:rsid w:val="000B0DE8"/>
    <w:rsid w:val="000B122C"/>
    <w:rsid w:val="000B365A"/>
    <w:rsid w:val="000B3B02"/>
    <w:rsid w:val="000B4275"/>
    <w:rsid w:val="000B4A0F"/>
    <w:rsid w:val="000B4FD1"/>
    <w:rsid w:val="000B5D15"/>
    <w:rsid w:val="000B5F9E"/>
    <w:rsid w:val="000B6FA0"/>
    <w:rsid w:val="000B7388"/>
    <w:rsid w:val="000C0708"/>
    <w:rsid w:val="000C0FCC"/>
    <w:rsid w:val="000C1F6A"/>
    <w:rsid w:val="000C2851"/>
    <w:rsid w:val="000C5B39"/>
    <w:rsid w:val="000C6409"/>
    <w:rsid w:val="000C7241"/>
    <w:rsid w:val="000C7AC3"/>
    <w:rsid w:val="000C7E1E"/>
    <w:rsid w:val="000D0B66"/>
    <w:rsid w:val="000D0DC7"/>
    <w:rsid w:val="000D0DE9"/>
    <w:rsid w:val="000D11FB"/>
    <w:rsid w:val="000D1284"/>
    <w:rsid w:val="000D366D"/>
    <w:rsid w:val="000D37BF"/>
    <w:rsid w:val="000D428A"/>
    <w:rsid w:val="000D456A"/>
    <w:rsid w:val="000D5E1B"/>
    <w:rsid w:val="000D689C"/>
    <w:rsid w:val="000E0446"/>
    <w:rsid w:val="000E08B1"/>
    <w:rsid w:val="000E192F"/>
    <w:rsid w:val="000E2759"/>
    <w:rsid w:val="000E2B85"/>
    <w:rsid w:val="000E2FDF"/>
    <w:rsid w:val="000E3AB4"/>
    <w:rsid w:val="000E4379"/>
    <w:rsid w:val="000E473F"/>
    <w:rsid w:val="000E484F"/>
    <w:rsid w:val="000E606F"/>
    <w:rsid w:val="000E6EB5"/>
    <w:rsid w:val="000E785D"/>
    <w:rsid w:val="000E7D87"/>
    <w:rsid w:val="000E7DE1"/>
    <w:rsid w:val="000F0686"/>
    <w:rsid w:val="000F1DC1"/>
    <w:rsid w:val="000F2CFB"/>
    <w:rsid w:val="000F32C2"/>
    <w:rsid w:val="000F39A1"/>
    <w:rsid w:val="000F39D7"/>
    <w:rsid w:val="000F5D2D"/>
    <w:rsid w:val="000F709D"/>
    <w:rsid w:val="001003EA"/>
    <w:rsid w:val="00100E41"/>
    <w:rsid w:val="00102114"/>
    <w:rsid w:val="00102442"/>
    <w:rsid w:val="0010252C"/>
    <w:rsid w:val="00102F75"/>
    <w:rsid w:val="001032B9"/>
    <w:rsid w:val="0010357A"/>
    <w:rsid w:val="00104F2E"/>
    <w:rsid w:val="00105749"/>
    <w:rsid w:val="001069A4"/>
    <w:rsid w:val="00107036"/>
    <w:rsid w:val="001075D9"/>
    <w:rsid w:val="0010775E"/>
    <w:rsid w:val="00107E11"/>
    <w:rsid w:val="00110BFA"/>
    <w:rsid w:val="00110CEE"/>
    <w:rsid w:val="00110D71"/>
    <w:rsid w:val="001110CC"/>
    <w:rsid w:val="00112070"/>
    <w:rsid w:val="001120C4"/>
    <w:rsid w:val="0011245F"/>
    <w:rsid w:val="0011327A"/>
    <w:rsid w:val="001134C4"/>
    <w:rsid w:val="00113577"/>
    <w:rsid w:val="001137A3"/>
    <w:rsid w:val="00114977"/>
    <w:rsid w:val="00114BA9"/>
    <w:rsid w:val="00114D81"/>
    <w:rsid w:val="0012045A"/>
    <w:rsid w:val="00121327"/>
    <w:rsid w:val="00121A90"/>
    <w:rsid w:val="00123359"/>
    <w:rsid w:val="00124715"/>
    <w:rsid w:val="00124C1A"/>
    <w:rsid w:val="0012666F"/>
    <w:rsid w:val="00130056"/>
    <w:rsid w:val="00131448"/>
    <w:rsid w:val="0013176D"/>
    <w:rsid w:val="001318DD"/>
    <w:rsid w:val="00131D63"/>
    <w:rsid w:val="00132463"/>
    <w:rsid w:val="0013359A"/>
    <w:rsid w:val="0013384A"/>
    <w:rsid w:val="00133E10"/>
    <w:rsid w:val="001340CF"/>
    <w:rsid w:val="0013475B"/>
    <w:rsid w:val="001366A9"/>
    <w:rsid w:val="00140184"/>
    <w:rsid w:val="00140919"/>
    <w:rsid w:val="0014120D"/>
    <w:rsid w:val="00141B51"/>
    <w:rsid w:val="0014268D"/>
    <w:rsid w:val="00142712"/>
    <w:rsid w:val="00142AC1"/>
    <w:rsid w:val="00143895"/>
    <w:rsid w:val="0014442F"/>
    <w:rsid w:val="00144873"/>
    <w:rsid w:val="001466BC"/>
    <w:rsid w:val="001475CE"/>
    <w:rsid w:val="00147BBA"/>
    <w:rsid w:val="00147EAB"/>
    <w:rsid w:val="00150605"/>
    <w:rsid w:val="0015115D"/>
    <w:rsid w:val="0015132D"/>
    <w:rsid w:val="00151D60"/>
    <w:rsid w:val="00152483"/>
    <w:rsid w:val="001527B2"/>
    <w:rsid w:val="00152883"/>
    <w:rsid w:val="00153B37"/>
    <w:rsid w:val="00154815"/>
    <w:rsid w:val="00154C2B"/>
    <w:rsid w:val="001551A5"/>
    <w:rsid w:val="00156993"/>
    <w:rsid w:val="00157AED"/>
    <w:rsid w:val="00157D69"/>
    <w:rsid w:val="00157D73"/>
    <w:rsid w:val="00157DCD"/>
    <w:rsid w:val="00160629"/>
    <w:rsid w:val="00161025"/>
    <w:rsid w:val="00162922"/>
    <w:rsid w:val="00163696"/>
    <w:rsid w:val="00164235"/>
    <w:rsid w:val="001647D2"/>
    <w:rsid w:val="00164876"/>
    <w:rsid w:val="00164927"/>
    <w:rsid w:val="00164FF0"/>
    <w:rsid w:val="00167606"/>
    <w:rsid w:val="00170DD7"/>
    <w:rsid w:val="00171BD1"/>
    <w:rsid w:val="00171BFF"/>
    <w:rsid w:val="00171D93"/>
    <w:rsid w:val="0017227F"/>
    <w:rsid w:val="00172377"/>
    <w:rsid w:val="001727BD"/>
    <w:rsid w:val="00172D27"/>
    <w:rsid w:val="00173079"/>
    <w:rsid w:val="001730C6"/>
    <w:rsid w:val="001738C3"/>
    <w:rsid w:val="0017619C"/>
    <w:rsid w:val="00176F86"/>
    <w:rsid w:val="00176FD3"/>
    <w:rsid w:val="00180677"/>
    <w:rsid w:val="00180B3B"/>
    <w:rsid w:val="00182FF2"/>
    <w:rsid w:val="00183364"/>
    <w:rsid w:val="001835AA"/>
    <w:rsid w:val="0018467C"/>
    <w:rsid w:val="001847A6"/>
    <w:rsid w:val="00185225"/>
    <w:rsid w:val="00185CB8"/>
    <w:rsid w:val="00185FC2"/>
    <w:rsid w:val="00187C0F"/>
    <w:rsid w:val="00192121"/>
    <w:rsid w:val="00192181"/>
    <w:rsid w:val="001921F8"/>
    <w:rsid w:val="001925FA"/>
    <w:rsid w:val="00192A67"/>
    <w:rsid w:val="0019443F"/>
    <w:rsid w:val="001956E1"/>
    <w:rsid w:val="00195966"/>
    <w:rsid w:val="00195ACD"/>
    <w:rsid w:val="0019607B"/>
    <w:rsid w:val="001964CF"/>
    <w:rsid w:val="00196ACE"/>
    <w:rsid w:val="00197326"/>
    <w:rsid w:val="001A0535"/>
    <w:rsid w:val="001A0B49"/>
    <w:rsid w:val="001A11DC"/>
    <w:rsid w:val="001A176C"/>
    <w:rsid w:val="001A201C"/>
    <w:rsid w:val="001A3699"/>
    <w:rsid w:val="001A3E7C"/>
    <w:rsid w:val="001A3EB0"/>
    <w:rsid w:val="001A562D"/>
    <w:rsid w:val="001A5703"/>
    <w:rsid w:val="001A5F13"/>
    <w:rsid w:val="001A6597"/>
    <w:rsid w:val="001A6629"/>
    <w:rsid w:val="001A77A4"/>
    <w:rsid w:val="001B1EEF"/>
    <w:rsid w:val="001B62DB"/>
    <w:rsid w:val="001B7A6A"/>
    <w:rsid w:val="001B7ED4"/>
    <w:rsid w:val="001C0147"/>
    <w:rsid w:val="001C0A97"/>
    <w:rsid w:val="001C30E9"/>
    <w:rsid w:val="001C341C"/>
    <w:rsid w:val="001C45BC"/>
    <w:rsid w:val="001C47B3"/>
    <w:rsid w:val="001C4B32"/>
    <w:rsid w:val="001C537E"/>
    <w:rsid w:val="001C5C61"/>
    <w:rsid w:val="001C7E42"/>
    <w:rsid w:val="001D09F3"/>
    <w:rsid w:val="001D0F1A"/>
    <w:rsid w:val="001D0FC2"/>
    <w:rsid w:val="001D13BD"/>
    <w:rsid w:val="001D26D2"/>
    <w:rsid w:val="001D33F9"/>
    <w:rsid w:val="001D3B71"/>
    <w:rsid w:val="001D4B99"/>
    <w:rsid w:val="001D4BFA"/>
    <w:rsid w:val="001D4FCE"/>
    <w:rsid w:val="001D739C"/>
    <w:rsid w:val="001D7893"/>
    <w:rsid w:val="001E1723"/>
    <w:rsid w:val="001E1933"/>
    <w:rsid w:val="001E2088"/>
    <w:rsid w:val="001E26CE"/>
    <w:rsid w:val="001E4812"/>
    <w:rsid w:val="001E4F14"/>
    <w:rsid w:val="001E6AB0"/>
    <w:rsid w:val="001F001A"/>
    <w:rsid w:val="001F0A87"/>
    <w:rsid w:val="001F1354"/>
    <w:rsid w:val="001F18C0"/>
    <w:rsid w:val="001F31A0"/>
    <w:rsid w:val="001F38FF"/>
    <w:rsid w:val="001F46C5"/>
    <w:rsid w:val="001F476A"/>
    <w:rsid w:val="001F4A86"/>
    <w:rsid w:val="001F5111"/>
    <w:rsid w:val="001F7A74"/>
    <w:rsid w:val="001F7AEF"/>
    <w:rsid w:val="00200273"/>
    <w:rsid w:val="00200309"/>
    <w:rsid w:val="002014D9"/>
    <w:rsid w:val="00202297"/>
    <w:rsid w:val="00202CAD"/>
    <w:rsid w:val="00203665"/>
    <w:rsid w:val="00204405"/>
    <w:rsid w:val="00205898"/>
    <w:rsid w:val="0020589E"/>
    <w:rsid w:val="00206C77"/>
    <w:rsid w:val="0021213E"/>
    <w:rsid w:val="002123EB"/>
    <w:rsid w:val="002137A4"/>
    <w:rsid w:val="00213AE7"/>
    <w:rsid w:val="00214219"/>
    <w:rsid w:val="002158BB"/>
    <w:rsid w:val="00216061"/>
    <w:rsid w:val="00216F53"/>
    <w:rsid w:val="002172E0"/>
    <w:rsid w:val="00220DE7"/>
    <w:rsid w:val="00221ED0"/>
    <w:rsid w:val="002227B6"/>
    <w:rsid w:val="002232D0"/>
    <w:rsid w:val="00223A53"/>
    <w:rsid w:val="00224BD2"/>
    <w:rsid w:val="00224FA2"/>
    <w:rsid w:val="00225FC7"/>
    <w:rsid w:val="002262D2"/>
    <w:rsid w:val="00226FCB"/>
    <w:rsid w:val="00227D63"/>
    <w:rsid w:val="002303F7"/>
    <w:rsid w:val="00230FAF"/>
    <w:rsid w:val="0023199A"/>
    <w:rsid w:val="00231C8E"/>
    <w:rsid w:val="00234848"/>
    <w:rsid w:val="002367BC"/>
    <w:rsid w:val="002369F6"/>
    <w:rsid w:val="002370B0"/>
    <w:rsid w:val="002406BB"/>
    <w:rsid w:val="00241155"/>
    <w:rsid w:val="00241666"/>
    <w:rsid w:val="00241F3C"/>
    <w:rsid w:val="00241FBF"/>
    <w:rsid w:val="00242284"/>
    <w:rsid w:val="002422B5"/>
    <w:rsid w:val="002437D3"/>
    <w:rsid w:val="00243FF8"/>
    <w:rsid w:val="00244EB3"/>
    <w:rsid w:val="0025003B"/>
    <w:rsid w:val="002501DA"/>
    <w:rsid w:val="00250596"/>
    <w:rsid w:val="00250BA5"/>
    <w:rsid w:val="002514CB"/>
    <w:rsid w:val="00253791"/>
    <w:rsid w:val="002540D4"/>
    <w:rsid w:val="00254613"/>
    <w:rsid w:val="00254B20"/>
    <w:rsid w:val="00254C3C"/>
    <w:rsid w:val="00255B1C"/>
    <w:rsid w:val="002572DD"/>
    <w:rsid w:val="00257747"/>
    <w:rsid w:val="00261BBF"/>
    <w:rsid w:val="002648C7"/>
    <w:rsid w:val="00264C2B"/>
    <w:rsid w:val="00265F35"/>
    <w:rsid w:val="00266498"/>
    <w:rsid w:val="00266613"/>
    <w:rsid w:val="00266B47"/>
    <w:rsid w:val="00266EBD"/>
    <w:rsid w:val="002674D5"/>
    <w:rsid w:val="00267600"/>
    <w:rsid w:val="002707BE"/>
    <w:rsid w:val="00270999"/>
    <w:rsid w:val="00270B8D"/>
    <w:rsid w:val="00270ED3"/>
    <w:rsid w:val="002717F1"/>
    <w:rsid w:val="00272336"/>
    <w:rsid w:val="00272D57"/>
    <w:rsid w:val="002730FD"/>
    <w:rsid w:val="002731FB"/>
    <w:rsid w:val="00273544"/>
    <w:rsid w:val="00273D2C"/>
    <w:rsid w:val="00274F2D"/>
    <w:rsid w:val="00275F5B"/>
    <w:rsid w:val="00276544"/>
    <w:rsid w:val="00276D8E"/>
    <w:rsid w:val="002772C9"/>
    <w:rsid w:val="00277FAA"/>
    <w:rsid w:val="00281847"/>
    <w:rsid w:val="00281F6B"/>
    <w:rsid w:val="002829F6"/>
    <w:rsid w:val="00282AF0"/>
    <w:rsid w:val="00286214"/>
    <w:rsid w:val="00286BF6"/>
    <w:rsid w:val="00287EC3"/>
    <w:rsid w:val="002901B0"/>
    <w:rsid w:val="00290441"/>
    <w:rsid w:val="00291326"/>
    <w:rsid w:val="00291560"/>
    <w:rsid w:val="002915DF"/>
    <w:rsid w:val="00291630"/>
    <w:rsid w:val="0029213D"/>
    <w:rsid w:val="00292EE9"/>
    <w:rsid w:val="002956BC"/>
    <w:rsid w:val="00295E01"/>
    <w:rsid w:val="00297B28"/>
    <w:rsid w:val="002A0024"/>
    <w:rsid w:val="002A0290"/>
    <w:rsid w:val="002A11F6"/>
    <w:rsid w:val="002A4193"/>
    <w:rsid w:val="002A4F25"/>
    <w:rsid w:val="002A6577"/>
    <w:rsid w:val="002A65AB"/>
    <w:rsid w:val="002A6A11"/>
    <w:rsid w:val="002A79FC"/>
    <w:rsid w:val="002B131F"/>
    <w:rsid w:val="002B1F6A"/>
    <w:rsid w:val="002B218E"/>
    <w:rsid w:val="002B2A08"/>
    <w:rsid w:val="002B2D50"/>
    <w:rsid w:val="002B3DDE"/>
    <w:rsid w:val="002B43D2"/>
    <w:rsid w:val="002B4EAA"/>
    <w:rsid w:val="002B6503"/>
    <w:rsid w:val="002B7BB4"/>
    <w:rsid w:val="002C0371"/>
    <w:rsid w:val="002C066E"/>
    <w:rsid w:val="002C47A9"/>
    <w:rsid w:val="002C4B77"/>
    <w:rsid w:val="002C4FD6"/>
    <w:rsid w:val="002C6F1C"/>
    <w:rsid w:val="002C799B"/>
    <w:rsid w:val="002D09D4"/>
    <w:rsid w:val="002D176F"/>
    <w:rsid w:val="002D1EAF"/>
    <w:rsid w:val="002D25DF"/>
    <w:rsid w:val="002D3A4B"/>
    <w:rsid w:val="002D3B49"/>
    <w:rsid w:val="002D4377"/>
    <w:rsid w:val="002D4CA0"/>
    <w:rsid w:val="002D5566"/>
    <w:rsid w:val="002D57F3"/>
    <w:rsid w:val="002D68F8"/>
    <w:rsid w:val="002E0ED1"/>
    <w:rsid w:val="002E12B8"/>
    <w:rsid w:val="002E1957"/>
    <w:rsid w:val="002E27EC"/>
    <w:rsid w:val="002E3CAF"/>
    <w:rsid w:val="002E44D1"/>
    <w:rsid w:val="002E46A2"/>
    <w:rsid w:val="002E4D4E"/>
    <w:rsid w:val="002E647B"/>
    <w:rsid w:val="002E660A"/>
    <w:rsid w:val="002E666A"/>
    <w:rsid w:val="002E66DD"/>
    <w:rsid w:val="002E674C"/>
    <w:rsid w:val="002E7A2F"/>
    <w:rsid w:val="002E7F6B"/>
    <w:rsid w:val="002F140C"/>
    <w:rsid w:val="002F1632"/>
    <w:rsid w:val="002F17AA"/>
    <w:rsid w:val="002F17C3"/>
    <w:rsid w:val="002F1AC7"/>
    <w:rsid w:val="002F2288"/>
    <w:rsid w:val="002F2A89"/>
    <w:rsid w:val="002F35C0"/>
    <w:rsid w:val="002F4980"/>
    <w:rsid w:val="002F4A14"/>
    <w:rsid w:val="002F5FAD"/>
    <w:rsid w:val="002F652B"/>
    <w:rsid w:val="002F7E96"/>
    <w:rsid w:val="00300114"/>
    <w:rsid w:val="00300521"/>
    <w:rsid w:val="00300BC0"/>
    <w:rsid w:val="00301442"/>
    <w:rsid w:val="0030192F"/>
    <w:rsid w:val="00302F4F"/>
    <w:rsid w:val="00303253"/>
    <w:rsid w:val="00303A5F"/>
    <w:rsid w:val="00303B2E"/>
    <w:rsid w:val="0030408F"/>
    <w:rsid w:val="00305638"/>
    <w:rsid w:val="003057F3"/>
    <w:rsid w:val="00306693"/>
    <w:rsid w:val="00306A43"/>
    <w:rsid w:val="00306C87"/>
    <w:rsid w:val="00307512"/>
    <w:rsid w:val="00310357"/>
    <w:rsid w:val="00310C20"/>
    <w:rsid w:val="00310C3E"/>
    <w:rsid w:val="00310CFD"/>
    <w:rsid w:val="00311533"/>
    <w:rsid w:val="00311E53"/>
    <w:rsid w:val="00312A21"/>
    <w:rsid w:val="00312F05"/>
    <w:rsid w:val="003130B0"/>
    <w:rsid w:val="003130F1"/>
    <w:rsid w:val="00316322"/>
    <w:rsid w:val="00317966"/>
    <w:rsid w:val="00317B1B"/>
    <w:rsid w:val="00321584"/>
    <w:rsid w:val="00321590"/>
    <w:rsid w:val="0032169E"/>
    <w:rsid w:val="0032194D"/>
    <w:rsid w:val="0032195F"/>
    <w:rsid w:val="00321991"/>
    <w:rsid w:val="00321B04"/>
    <w:rsid w:val="0032213B"/>
    <w:rsid w:val="00325402"/>
    <w:rsid w:val="0032616E"/>
    <w:rsid w:val="0032729C"/>
    <w:rsid w:val="0032773E"/>
    <w:rsid w:val="0033129A"/>
    <w:rsid w:val="00331506"/>
    <w:rsid w:val="00332EA1"/>
    <w:rsid w:val="00334383"/>
    <w:rsid w:val="003349EB"/>
    <w:rsid w:val="00334DF5"/>
    <w:rsid w:val="00336CF5"/>
    <w:rsid w:val="0033769B"/>
    <w:rsid w:val="00340E12"/>
    <w:rsid w:val="0034110F"/>
    <w:rsid w:val="0034186B"/>
    <w:rsid w:val="00341A4F"/>
    <w:rsid w:val="00341EC8"/>
    <w:rsid w:val="00342473"/>
    <w:rsid w:val="0034317F"/>
    <w:rsid w:val="00343A57"/>
    <w:rsid w:val="0034432F"/>
    <w:rsid w:val="0034612D"/>
    <w:rsid w:val="00346450"/>
    <w:rsid w:val="00347802"/>
    <w:rsid w:val="00347A0D"/>
    <w:rsid w:val="00347F94"/>
    <w:rsid w:val="00350190"/>
    <w:rsid w:val="003523AC"/>
    <w:rsid w:val="00354C3A"/>
    <w:rsid w:val="003566FC"/>
    <w:rsid w:val="00360484"/>
    <w:rsid w:val="00360C66"/>
    <w:rsid w:val="0036215C"/>
    <w:rsid w:val="00362B4F"/>
    <w:rsid w:val="00362D50"/>
    <w:rsid w:val="00363365"/>
    <w:rsid w:val="00363871"/>
    <w:rsid w:val="00363D29"/>
    <w:rsid w:val="003644B4"/>
    <w:rsid w:val="00364B1E"/>
    <w:rsid w:val="003656A7"/>
    <w:rsid w:val="00367106"/>
    <w:rsid w:val="003679EE"/>
    <w:rsid w:val="00370A80"/>
    <w:rsid w:val="00370FA9"/>
    <w:rsid w:val="00371CC3"/>
    <w:rsid w:val="0037466D"/>
    <w:rsid w:val="00374D16"/>
    <w:rsid w:val="00374EAD"/>
    <w:rsid w:val="0037560C"/>
    <w:rsid w:val="00375C33"/>
    <w:rsid w:val="00375EE8"/>
    <w:rsid w:val="003763B5"/>
    <w:rsid w:val="00376711"/>
    <w:rsid w:val="00376F15"/>
    <w:rsid w:val="00380132"/>
    <w:rsid w:val="003816FE"/>
    <w:rsid w:val="00381F8E"/>
    <w:rsid w:val="0038300D"/>
    <w:rsid w:val="003832A6"/>
    <w:rsid w:val="003836B8"/>
    <w:rsid w:val="00384899"/>
    <w:rsid w:val="0038516D"/>
    <w:rsid w:val="0039217C"/>
    <w:rsid w:val="003921D9"/>
    <w:rsid w:val="00392473"/>
    <w:rsid w:val="0039266E"/>
    <w:rsid w:val="00393321"/>
    <w:rsid w:val="00393808"/>
    <w:rsid w:val="003952BC"/>
    <w:rsid w:val="00396B32"/>
    <w:rsid w:val="003976D8"/>
    <w:rsid w:val="00397AC5"/>
    <w:rsid w:val="00397C2E"/>
    <w:rsid w:val="003A0172"/>
    <w:rsid w:val="003A0224"/>
    <w:rsid w:val="003A057A"/>
    <w:rsid w:val="003A0F51"/>
    <w:rsid w:val="003A1C78"/>
    <w:rsid w:val="003A1E35"/>
    <w:rsid w:val="003A2D1E"/>
    <w:rsid w:val="003A3D21"/>
    <w:rsid w:val="003A4751"/>
    <w:rsid w:val="003A5852"/>
    <w:rsid w:val="003A5C1A"/>
    <w:rsid w:val="003A6BAB"/>
    <w:rsid w:val="003B0D3B"/>
    <w:rsid w:val="003B1C25"/>
    <w:rsid w:val="003B2C52"/>
    <w:rsid w:val="003B306D"/>
    <w:rsid w:val="003B32F8"/>
    <w:rsid w:val="003B337F"/>
    <w:rsid w:val="003B33A1"/>
    <w:rsid w:val="003B4727"/>
    <w:rsid w:val="003B4780"/>
    <w:rsid w:val="003B56A0"/>
    <w:rsid w:val="003B6D92"/>
    <w:rsid w:val="003B76E7"/>
    <w:rsid w:val="003B79E7"/>
    <w:rsid w:val="003C1AF9"/>
    <w:rsid w:val="003C2124"/>
    <w:rsid w:val="003C234B"/>
    <w:rsid w:val="003C2542"/>
    <w:rsid w:val="003C31A4"/>
    <w:rsid w:val="003C440B"/>
    <w:rsid w:val="003C592B"/>
    <w:rsid w:val="003C5A5B"/>
    <w:rsid w:val="003C5E7F"/>
    <w:rsid w:val="003C679C"/>
    <w:rsid w:val="003D1038"/>
    <w:rsid w:val="003D2C4C"/>
    <w:rsid w:val="003D35EB"/>
    <w:rsid w:val="003D36C5"/>
    <w:rsid w:val="003D45F3"/>
    <w:rsid w:val="003D483F"/>
    <w:rsid w:val="003D4C7B"/>
    <w:rsid w:val="003D7086"/>
    <w:rsid w:val="003D728F"/>
    <w:rsid w:val="003D78BF"/>
    <w:rsid w:val="003D79C8"/>
    <w:rsid w:val="003E02DB"/>
    <w:rsid w:val="003E1C22"/>
    <w:rsid w:val="003E216C"/>
    <w:rsid w:val="003E27CE"/>
    <w:rsid w:val="003E29E4"/>
    <w:rsid w:val="003E3331"/>
    <w:rsid w:val="003E5D42"/>
    <w:rsid w:val="003E5F1F"/>
    <w:rsid w:val="003E6C99"/>
    <w:rsid w:val="003E6E8F"/>
    <w:rsid w:val="003E78BE"/>
    <w:rsid w:val="003E7BAB"/>
    <w:rsid w:val="003F016F"/>
    <w:rsid w:val="003F10BC"/>
    <w:rsid w:val="003F24B9"/>
    <w:rsid w:val="003F27EB"/>
    <w:rsid w:val="003F2890"/>
    <w:rsid w:val="003F2ED9"/>
    <w:rsid w:val="003F35E8"/>
    <w:rsid w:val="003F46B2"/>
    <w:rsid w:val="003F4828"/>
    <w:rsid w:val="003F7632"/>
    <w:rsid w:val="00400073"/>
    <w:rsid w:val="004010C8"/>
    <w:rsid w:val="00401794"/>
    <w:rsid w:val="00402F0E"/>
    <w:rsid w:val="004036A1"/>
    <w:rsid w:val="0040411D"/>
    <w:rsid w:val="00404FC2"/>
    <w:rsid w:val="00405B93"/>
    <w:rsid w:val="0040687E"/>
    <w:rsid w:val="00407801"/>
    <w:rsid w:val="00410753"/>
    <w:rsid w:val="00412280"/>
    <w:rsid w:val="004138DD"/>
    <w:rsid w:val="00414858"/>
    <w:rsid w:val="00414E57"/>
    <w:rsid w:val="004151A5"/>
    <w:rsid w:val="004157F2"/>
    <w:rsid w:val="00416437"/>
    <w:rsid w:val="00416ACE"/>
    <w:rsid w:val="00420058"/>
    <w:rsid w:val="00423A28"/>
    <w:rsid w:val="0042596B"/>
    <w:rsid w:val="00425CF4"/>
    <w:rsid w:val="004267E7"/>
    <w:rsid w:val="00426F1D"/>
    <w:rsid w:val="004306D0"/>
    <w:rsid w:val="00430B14"/>
    <w:rsid w:val="004316D9"/>
    <w:rsid w:val="004319F8"/>
    <w:rsid w:val="004327C5"/>
    <w:rsid w:val="00432AD0"/>
    <w:rsid w:val="004334A6"/>
    <w:rsid w:val="0043409D"/>
    <w:rsid w:val="00436FA1"/>
    <w:rsid w:val="0043723F"/>
    <w:rsid w:val="00437EA6"/>
    <w:rsid w:val="00440B98"/>
    <w:rsid w:val="00441D8A"/>
    <w:rsid w:val="004430A1"/>
    <w:rsid w:val="004450C4"/>
    <w:rsid w:val="004464F5"/>
    <w:rsid w:val="004479EB"/>
    <w:rsid w:val="00450660"/>
    <w:rsid w:val="00450EC4"/>
    <w:rsid w:val="00451281"/>
    <w:rsid w:val="004519E6"/>
    <w:rsid w:val="00451A2D"/>
    <w:rsid w:val="0045325C"/>
    <w:rsid w:val="004534B2"/>
    <w:rsid w:val="00453712"/>
    <w:rsid w:val="0045673A"/>
    <w:rsid w:val="0045709A"/>
    <w:rsid w:val="004576CA"/>
    <w:rsid w:val="004602C1"/>
    <w:rsid w:val="0046064C"/>
    <w:rsid w:val="0046103C"/>
    <w:rsid w:val="004610F4"/>
    <w:rsid w:val="00461BB7"/>
    <w:rsid w:val="0046364F"/>
    <w:rsid w:val="00463D67"/>
    <w:rsid w:val="00464AA4"/>
    <w:rsid w:val="00464D43"/>
    <w:rsid w:val="004657F1"/>
    <w:rsid w:val="00465FDE"/>
    <w:rsid w:val="00466726"/>
    <w:rsid w:val="00466C5A"/>
    <w:rsid w:val="00470E8D"/>
    <w:rsid w:val="00471E48"/>
    <w:rsid w:val="0047288A"/>
    <w:rsid w:val="0047309F"/>
    <w:rsid w:val="0047345F"/>
    <w:rsid w:val="00473498"/>
    <w:rsid w:val="00473B65"/>
    <w:rsid w:val="00473E27"/>
    <w:rsid w:val="00474884"/>
    <w:rsid w:val="004749E6"/>
    <w:rsid w:val="00475238"/>
    <w:rsid w:val="004756F7"/>
    <w:rsid w:val="00475825"/>
    <w:rsid w:val="00475DD1"/>
    <w:rsid w:val="00476ADE"/>
    <w:rsid w:val="00480C40"/>
    <w:rsid w:val="004823C2"/>
    <w:rsid w:val="0048250B"/>
    <w:rsid w:val="00482FBA"/>
    <w:rsid w:val="0048486F"/>
    <w:rsid w:val="004854C8"/>
    <w:rsid w:val="004858CA"/>
    <w:rsid w:val="0048595D"/>
    <w:rsid w:val="0048596D"/>
    <w:rsid w:val="0048597D"/>
    <w:rsid w:val="004904BB"/>
    <w:rsid w:val="004905EF"/>
    <w:rsid w:val="00490AD7"/>
    <w:rsid w:val="004912F0"/>
    <w:rsid w:val="00491DCD"/>
    <w:rsid w:val="00492BB3"/>
    <w:rsid w:val="00492F39"/>
    <w:rsid w:val="004930B8"/>
    <w:rsid w:val="00493851"/>
    <w:rsid w:val="00495036"/>
    <w:rsid w:val="00497044"/>
    <w:rsid w:val="0049755E"/>
    <w:rsid w:val="004A2100"/>
    <w:rsid w:val="004A2C51"/>
    <w:rsid w:val="004A4E9D"/>
    <w:rsid w:val="004A6DBC"/>
    <w:rsid w:val="004A7168"/>
    <w:rsid w:val="004A7311"/>
    <w:rsid w:val="004B0DB3"/>
    <w:rsid w:val="004B1499"/>
    <w:rsid w:val="004B2115"/>
    <w:rsid w:val="004B247E"/>
    <w:rsid w:val="004B3DFD"/>
    <w:rsid w:val="004B4652"/>
    <w:rsid w:val="004B56C2"/>
    <w:rsid w:val="004B5EFA"/>
    <w:rsid w:val="004C0913"/>
    <w:rsid w:val="004C0AD9"/>
    <w:rsid w:val="004C183F"/>
    <w:rsid w:val="004C1B32"/>
    <w:rsid w:val="004C23F3"/>
    <w:rsid w:val="004C476A"/>
    <w:rsid w:val="004C7AC9"/>
    <w:rsid w:val="004C7D8C"/>
    <w:rsid w:val="004D0376"/>
    <w:rsid w:val="004D1316"/>
    <w:rsid w:val="004D1969"/>
    <w:rsid w:val="004D2605"/>
    <w:rsid w:val="004D49B1"/>
    <w:rsid w:val="004D56C8"/>
    <w:rsid w:val="004D5D8C"/>
    <w:rsid w:val="004D723D"/>
    <w:rsid w:val="004E1A7B"/>
    <w:rsid w:val="004E1BF0"/>
    <w:rsid w:val="004E243A"/>
    <w:rsid w:val="004E2625"/>
    <w:rsid w:val="004E359C"/>
    <w:rsid w:val="004E558B"/>
    <w:rsid w:val="004E70BE"/>
    <w:rsid w:val="004F0DDE"/>
    <w:rsid w:val="004F1402"/>
    <w:rsid w:val="004F1495"/>
    <w:rsid w:val="004F171C"/>
    <w:rsid w:val="004F2880"/>
    <w:rsid w:val="004F33B2"/>
    <w:rsid w:val="004F3468"/>
    <w:rsid w:val="004F3CB3"/>
    <w:rsid w:val="004F5109"/>
    <w:rsid w:val="004F5172"/>
    <w:rsid w:val="004F6390"/>
    <w:rsid w:val="004F6791"/>
    <w:rsid w:val="004F7D58"/>
    <w:rsid w:val="005003DA"/>
    <w:rsid w:val="00500806"/>
    <w:rsid w:val="00500F8D"/>
    <w:rsid w:val="0050198C"/>
    <w:rsid w:val="00502DDB"/>
    <w:rsid w:val="00503C03"/>
    <w:rsid w:val="00504359"/>
    <w:rsid w:val="005057C9"/>
    <w:rsid w:val="0050717D"/>
    <w:rsid w:val="00507547"/>
    <w:rsid w:val="005111C5"/>
    <w:rsid w:val="00511605"/>
    <w:rsid w:val="00511A3E"/>
    <w:rsid w:val="00512381"/>
    <w:rsid w:val="005124A6"/>
    <w:rsid w:val="0051253A"/>
    <w:rsid w:val="00516BDC"/>
    <w:rsid w:val="00516C2B"/>
    <w:rsid w:val="00517E9C"/>
    <w:rsid w:val="005203BE"/>
    <w:rsid w:val="00520670"/>
    <w:rsid w:val="00521406"/>
    <w:rsid w:val="00521591"/>
    <w:rsid w:val="00522A8B"/>
    <w:rsid w:val="0052333E"/>
    <w:rsid w:val="00524D8F"/>
    <w:rsid w:val="0052538C"/>
    <w:rsid w:val="00530519"/>
    <w:rsid w:val="00530C1A"/>
    <w:rsid w:val="005310C1"/>
    <w:rsid w:val="005318E8"/>
    <w:rsid w:val="00532BD3"/>
    <w:rsid w:val="00532C5F"/>
    <w:rsid w:val="00534653"/>
    <w:rsid w:val="00534BA1"/>
    <w:rsid w:val="00535B01"/>
    <w:rsid w:val="00536548"/>
    <w:rsid w:val="005372FF"/>
    <w:rsid w:val="0053790A"/>
    <w:rsid w:val="00542639"/>
    <w:rsid w:val="0054361F"/>
    <w:rsid w:val="005443ED"/>
    <w:rsid w:val="00544B5F"/>
    <w:rsid w:val="00545501"/>
    <w:rsid w:val="0054586A"/>
    <w:rsid w:val="005508B3"/>
    <w:rsid w:val="00552D58"/>
    <w:rsid w:val="00552DC6"/>
    <w:rsid w:val="00552DDE"/>
    <w:rsid w:val="005537EB"/>
    <w:rsid w:val="00553B21"/>
    <w:rsid w:val="005542AE"/>
    <w:rsid w:val="0055462D"/>
    <w:rsid w:val="0055475F"/>
    <w:rsid w:val="00554861"/>
    <w:rsid w:val="00560CD2"/>
    <w:rsid w:val="005613A2"/>
    <w:rsid w:val="0056146D"/>
    <w:rsid w:val="0056294E"/>
    <w:rsid w:val="00562A22"/>
    <w:rsid w:val="00562B32"/>
    <w:rsid w:val="005634BF"/>
    <w:rsid w:val="005639D8"/>
    <w:rsid w:val="00563E59"/>
    <w:rsid w:val="005649B2"/>
    <w:rsid w:val="00564C57"/>
    <w:rsid w:val="0056543D"/>
    <w:rsid w:val="00565D02"/>
    <w:rsid w:val="0056616D"/>
    <w:rsid w:val="00566ECC"/>
    <w:rsid w:val="00567799"/>
    <w:rsid w:val="00571447"/>
    <w:rsid w:val="00571E9B"/>
    <w:rsid w:val="0057526E"/>
    <w:rsid w:val="00575A3E"/>
    <w:rsid w:val="00575ADA"/>
    <w:rsid w:val="0057694A"/>
    <w:rsid w:val="005809F5"/>
    <w:rsid w:val="005810EC"/>
    <w:rsid w:val="005833D6"/>
    <w:rsid w:val="005840D4"/>
    <w:rsid w:val="00584613"/>
    <w:rsid w:val="0058621D"/>
    <w:rsid w:val="0058657C"/>
    <w:rsid w:val="00586F41"/>
    <w:rsid w:val="00587DEF"/>
    <w:rsid w:val="0059021C"/>
    <w:rsid w:val="00591315"/>
    <w:rsid w:val="00591948"/>
    <w:rsid w:val="0059271E"/>
    <w:rsid w:val="00593693"/>
    <w:rsid w:val="005937B5"/>
    <w:rsid w:val="0059382C"/>
    <w:rsid w:val="00593B52"/>
    <w:rsid w:val="0059588B"/>
    <w:rsid w:val="005964C1"/>
    <w:rsid w:val="00596E01"/>
    <w:rsid w:val="00596F0F"/>
    <w:rsid w:val="00597167"/>
    <w:rsid w:val="005A0B49"/>
    <w:rsid w:val="005A2355"/>
    <w:rsid w:val="005A2D1C"/>
    <w:rsid w:val="005A2E92"/>
    <w:rsid w:val="005A2EE1"/>
    <w:rsid w:val="005A36FE"/>
    <w:rsid w:val="005A4F43"/>
    <w:rsid w:val="005A5170"/>
    <w:rsid w:val="005A591F"/>
    <w:rsid w:val="005A5ED4"/>
    <w:rsid w:val="005A6E1D"/>
    <w:rsid w:val="005A79CE"/>
    <w:rsid w:val="005A7A45"/>
    <w:rsid w:val="005B041B"/>
    <w:rsid w:val="005B1711"/>
    <w:rsid w:val="005B174B"/>
    <w:rsid w:val="005B1B7E"/>
    <w:rsid w:val="005B1DB9"/>
    <w:rsid w:val="005B1E71"/>
    <w:rsid w:val="005B279E"/>
    <w:rsid w:val="005B3A11"/>
    <w:rsid w:val="005B3A99"/>
    <w:rsid w:val="005B4FCD"/>
    <w:rsid w:val="005B56F0"/>
    <w:rsid w:val="005B6C3B"/>
    <w:rsid w:val="005B7E0A"/>
    <w:rsid w:val="005C0F66"/>
    <w:rsid w:val="005C15C2"/>
    <w:rsid w:val="005C3C1E"/>
    <w:rsid w:val="005C4370"/>
    <w:rsid w:val="005C64ED"/>
    <w:rsid w:val="005C6D8A"/>
    <w:rsid w:val="005D09E6"/>
    <w:rsid w:val="005D0ABB"/>
    <w:rsid w:val="005D0AF4"/>
    <w:rsid w:val="005D0C41"/>
    <w:rsid w:val="005D110B"/>
    <w:rsid w:val="005D1F98"/>
    <w:rsid w:val="005D1FE9"/>
    <w:rsid w:val="005D588D"/>
    <w:rsid w:val="005D69CA"/>
    <w:rsid w:val="005E0287"/>
    <w:rsid w:val="005E076E"/>
    <w:rsid w:val="005E0780"/>
    <w:rsid w:val="005E0F3C"/>
    <w:rsid w:val="005E2A98"/>
    <w:rsid w:val="005E2DA7"/>
    <w:rsid w:val="005E3C05"/>
    <w:rsid w:val="005E74D9"/>
    <w:rsid w:val="005E7687"/>
    <w:rsid w:val="005F1D4A"/>
    <w:rsid w:val="005F1E59"/>
    <w:rsid w:val="005F2366"/>
    <w:rsid w:val="005F2D84"/>
    <w:rsid w:val="005F3264"/>
    <w:rsid w:val="005F3A46"/>
    <w:rsid w:val="005F4ABA"/>
    <w:rsid w:val="005F5562"/>
    <w:rsid w:val="005F6AAB"/>
    <w:rsid w:val="005F7CD5"/>
    <w:rsid w:val="00601663"/>
    <w:rsid w:val="006018C8"/>
    <w:rsid w:val="006024A2"/>
    <w:rsid w:val="00604180"/>
    <w:rsid w:val="00604519"/>
    <w:rsid w:val="00605287"/>
    <w:rsid w:val="006067DC"/>
    <w:rsid w:val="00606F64"/>
    <w:rsid w:val="00607254"/>
    <w:rsid w:val="00607387"/>
    <w:rsid w:val="006075F6"/>
    <w:rsid w:val="0060770E"/>
    <w:rsid w:val="00610964"/>
    <w:rsid w:val="00610A8F"/>
    <w:rsid w:val="0061129A"/>
    <w:rsid w:val="00611CD8"/>
    <w:rsid w:val="00612EE4"/>
    <w:rsid w:val="00616697"/>
    <w:rsid w:val="00616976"/>
    <w:rsid w:val="006175AB"/>
    <w:rsid w:val="0062083B"/>
    <w:rsid w:val="0062281F"/>
    <w:rsid w:val="00622D4E"/>
    <w:rsid w:val="006238B6"/>
    <w:rsid w:val="00624328"/>
    <w:rsid w:val="00624369"/>
    <w:rsid w:val="00624911"/>
    <w:rsid w:val="006249F9"/>
    <w:rsid w:val="00624B74"/>
    <w:rsid w:val="00625655"/>
    <w:rsid w:val="00625B66"/>
    <w:rsid w:val="00625D66"/>
    <w:rsid w:val="0062610E"/>
    <w:rsid w:val="00626825"/>
    <w:rsid w:val="00627006"/>
    <w:rsid w:val="00627107"/>
    <w:rsid w:val="0063071D"/>
    <w:rsid w:val="006318A6"/>
    <w:rsid w:val="00631DD5"/>
    <w:rsid w:val="0063233F"/>
    <w:rsid w:val="0063422F"/>
    <w:rsid w:val="00634B88"/>
    <w:rsid w:val="00635132"/>
    <w:rsid w:val="0063591B"/>
    <w:rsid w:val="00642B01"/>
    <w:rsid w:val="0064354F"/>
    <w:rsid w:val="00643754"/>
    <w:rsid w:val="00643874"/>
    <w:rsid w:val="0064698D"/>
    <w:rsid w:val="006469AC"/>
    <w:rsid w:val="00646CE2"/>
    <w:rsid w:val="00646CEE"/>
    <w:rsid w:val="00651D03"/>
    <w:rsid w:val="006536FA"/>
    <w:rsid w:val="00653EAF"/>
    <w:rsid w:val="00654E49"/>
    <w:rsid w:val="006563C5"/>
    <w:rsid w:val="0065705C"/>
    <w:rsid w:val="00657A50"/>
    <w:rsid w:val="00661A43"/>
    <w:rsid w:val="00662385"/>
    <w:rsid w:val="006623B9"/>
    <w:rsid w:val="00662C3E"/>
    <w:rsid w:val="006633FC"/>
    <w:rsid w:val="00664C2D"/>
    <w:rsid w:val="006651C8"/>
    <w:rsid w:val="006664D3"/>
    <w:rsid w:val="006665E5"/>
    <w:rsid w:val="00666BA9"/>
    <w:rsid w:val="006679AF"/>
    <w:rsid w:val="00667F62"/>
    <w:rsid w:val="006701AF"/>
    <w:rsid w:val="00670430"/>
    <w:rsid w:val="00670852"/>
    <w:rsid w:val="00670E00"/>
    <w:rsid w:val="00672934"/>
    <w:rsid w:val="00673113"/>
    <w:rsid w:val="00674197"/>
    <w:rsid w:val="00675180"/>
    <w:rsid w:val="0067552A"/>
    <w:rsid w:val="00675E4D"/>
    <w:rsid w:val="00676449"/>
    <w:rsid w:val="006774D3"/>
    <w:rsid w:val="006775E8"/>
    <w:rsid w:val="00680259"/>
    <w:rsid w:val="006804A2"/>
    <w:rsid w:val="0068127D"/>
    <w:rsid w:val="00681A39"/>
    <w:rsid w:val="00682B41"/>
    <w:rsid w:val="006861CB"/>
    <w:rsid w:val="00686B80"/>
    <w:rsid w:val="006876AF"/>
    <w:rsid w:val="0068795C"/>
    <w:rsid w:val="00687AA9"/>
    <w:rsid w:val="00690D2D"/>
    <w:rsid w:val="00690E6E"/>
    <w:rsid w:val="00691EBC"/>
    <w:rsid w:val="00692F95"/>
    <w:rsid w:val="0069388C"/>
    <w:rsid w:val="00696B6E"/>
    <w:rsid w:val="00696F71"/>
    <w:rsid w:val="006A2E8D"/>
    <w:rsid w:val="006A35CE"/>
    <w:rsid w:val="006A3DD2"/>
    <w:rsid w:val="006A3F7D"/>
    <w:rsid w:val="006A425A"/>
    <w:rsid w:val="006A4783"/>
    <w:rsid w:val="006A4B20"/>
    <w:rsid w:val="006A4D76"/>
    <w:rsid w:val="006A590B"/>
    <w:rsid w:val="006A6002"/>
    <w:rsid w:val="006A6E01"/>
    <w:rsid w:val="006A7F71"/>
    <w:rsid w:val="006A7F86"/>
    <w:rsid w:val="006B16DD"/>
    <w:rsid w:val="006B1E68"/>
    <w:rsid w:val="006B2BE6"/>
    <w:rsid w:val="006B3423"/>
    <w:rsid w:val="006B52F3"/>
    <w:rsid w:val="006B58D8"/>
    <w:rsid w:val="006B58DC"/>
    <w:rsid w:val="006B70E1"/>
    <w:rsid w:val="006C0CEA"/>
    <w:rsid w:val="006C3489"/>
    <w:rsid w:val="006C34D5"/>
    <w:rsid w:val="006C3556"/>
    <w:rsid w:val="006C3D0A"/>
    <w:rsid w:val="006C4858"/>
    <w:rsid w:val="006C63FE"/>
    <w:rsid w:val="006C69B4"/>
    <w:rsid w:val="006C78DF"/>
    <w:rsid w:val="006D0B9D"/>
    <w:rsid w:val="006D1245"/>
    <w:rsid w:val="006D479B"/>
    <w:rsid w:val="006D5121"/>
    <w:rsid w:val="006D5371"/>
    <w:rsid w:val="006E0EF3"/>
    <w:rsid w:val="006E145E"/>
    <w:rsid w:val="006E146A"/>
    <w:rsid w:val="006E149F"/>
    <w:rsid w:val="006E1F8C"/>
    <w:rsid w:val="006E249F"/>
    <w:rsid w:val="006E3786"/>
    <w:rsid w:val="006E40A9"/>
    <w:rsid w:val="006E4CAB"/>
    <w:rsid w:val="006E5FDB"/>
    <w:rsid w:val="006E6DFF"/>
    <w:rsid w:val="006E6F49"/>
    <w:rsid w:val="006E736F"/>
    <w:rsid w:val="006F028A"/>
    <w:rsid w:val="006F053D"/>
    <w:rsid w:val="006F0B53"/>
    <w:rsid w:val="006F386D"/>
    <w:rsid w:val="006F3991"/>
    <w:rsid w:val="006F5A65"/>
    <w:rsid w:val="006F7E04"/>
    <w:rsid w:val="0070098F"/>
    <w:rsid w:val="00700B82"/>
    <w:rsid w:val="0070193D"/>
    <w:rsid w:val="0070212F"/>
    <w:rsid w:val="00702FCD"/>
    <w:rsid w:val="00704BBC"/>
    <w:rsid w:val="0070507C"/>
    <w:rsid w:val="0070600B"/>
    <w:rsid w:val="007071B8"/>
    <w:rsid w:val="00707735"/>
    <w:rsid w:val="00707D1C"/>
    <w:rsid w:val="00711FEA"/>
    <w:rsid w:val="00712CB9"/>
    <w:rsid w:val="00713EB4"/>
    <w:rsid w:val="007153C0"/>
    <w:rsid w:val="00715556"/>
    <w:rsid w:val="00716AA9"/>
    <w:rsid w:val="00717217"/>
    <w:rsid w:val="00720E47"/>
    <w:rsid w:val="00723526"/>
    <w:rsid w:val="00724A66"/>
    <w:rsid w:val="007251EA"/>
    <w:rsid w:val="00725778"/>
    <w:rsid w:val="00725C2F"/>
    <w:rsid w:val="00726F1B"/>
    <w:rsid w:val="007276EA"/>
    <w:rsid w:val="00727991"/>
    <w:rsid w:val="00727F6E"/>
    <w:rsid w:val="00727F82"/>
    <w:rsid w:val="00730550"/>
    <w:rsid w:val="007307F8"/>
    <w:rsid w:val="00730D0F"/>
    <w:rsid w:val="00731AA7"/>
    <w:rsid w:val="00731C1F"/>
    <w:rsid w:val="00732D17"/>
    <w:rsid w:val="007335B1"/>
    <w:rsid w:val="007348BE"/>
    <w:rsid w:val="00734F6C"/>
    <w:rsid w:val="0073599E"/>
    <w:rsid w:val="00735AA9"/>
    <w:rsid w:val="00735D29"/>
    <w:rsid w:val="00736FBC"/>
    <w:rsid w:val="0073736A"/>
    <w:rsid w:val="00737FA5"/>
    <w:rsid w:val="0074007A"/>
    <w:rsid w:val="00743046"/>
    <w:rsid w:val="007432AD"/>
    <w:rsid w:val="0074406F"/>
    <w:rsid w:val="007445EB"/>
    <w:rsid w:val="00747281"/>
    <w:rsid w:val="00750825"/>
    <w:rsid w:val="00751B86"/>
    <w:rsid w:val="00753938"/>
    <w:rsid w:val="00754055"/>
    <w:rsid w:val="007544A6"/>
    <w:rsid w:val="00754AEC"/>
    <w:rsid w:val="00754DE9"/>
    <w:rsid w:val="00754F95"/>
    <w:rsid w:val="007559EF"/>
    <w:rsid w:val="007568F3"/>
    <w:rsid w:val="0075697A"/>
    <w:rsid w:val="007569C9"/>
    <w:rsid w:val="00757E37"/>
    <w:rsid w:val="007600E6"/>
    <w:rsid w:val="007632AD"/>
    <w:rsid w:val="0076354B"/>
    <w:rsid w:val="00763C35"/>
    <w:rsid w:val="00764073"/>
    <w:rsid w:val="007648C9"/>
    <w:rsid w:val="00764A17"/>
    <w:rsid w:val="007661A4"/>
    <w:rsid w:val="007678BD"/>
    <w:rsid w:val="00770497"/>
    <w:rsid w:val="00772BFB"/>
    <w:rsid w:val="007731DA"/>
    <w:rsid w:val="007742E2"/>
    <w:rsid w:val="00774B6D"/>
    <w:rsid w:val="00774B7A"/>
    <w:rsid w:val="00774DFC"/>
    <w:rsid w:val="00775B83"/>
    <w:rsid w:val="007776E2"/>
    <w:rsid w:val="00780D03"/>
    <w:rsid w:val="0078127D"/>
    <w:rsid w:val="007819C3"/>
    <w:rsid w:val="007822B3"/>
    <w:rsid w:val="007829AF"/>
    <w:rsid w:val="00783289"/>
    <w:rsid w:val="007841BD"/>
    <w:rsid w:val="00784A20"/>
    <w:rsid w:val="0078565F"/>
    <w:rsid w:val="00785C64"/>
    <w:rsid w:val="0078661E"/>
    <w:rsid w:val="0079093C"/>
    <w:rsid w:val="007926A1"/>
    <w:rsid w:val="00792ECB"/>
    <w:rsid w:val="00793E33"/>
    <w:rsid w:val="007956CD"/>
    <w:rsid w:val="007957DA"/>
    <w:rsid w:val="0079658B"/>
    <w:rsid w:val="00796E61"/>
    <w:rsid w:val="007A1404"/>
    <w:rsid w:val="007A1485"/>
    <w:rsid w:val="007A219E"/>
    <w:rsid w:val="007A2624"/>
    <w:rsid w:val="007A5464"/>
    <w:rsid w:val="007A6B25"/>
    <w:rsid w:val="007B191D"/>
    <w:rsid w:val="007B19CE"/>
    <w:rsid w:val="007B1A95"/>
    <w:rsid w:val="007B28EE"/>
    <w:rsid w:val="007B3CD9"/>
    <w:rsid w:val="007B48DC"/>
    <w:rsid w:val="007B5170"/>
    <w:rsid w:val="007B597D"/>
    <w:rsid w:val="007B5B78"/>
    <w:rsid w:val="007B614D"/>
    <w:rsid w:val="007B6A63"/>
    <w:rsid w:val="007B6CB2"/>
    <w:rsid w:val="007B6E74"/>
    <w:rsid w:val="007B777E"/>
    <w:rsid w:val="007C04DC"/>
    <w:rsid w:val="007C0E45"/>
    <w:rsid w:val="007C1CA5"/>
    <w:rsid w:val="007C2790"/>
    <w:rsid w:val="007C401B"/>
    <w:rsid w:val="007C4F7D"/>
    <w:rsid w:val="007C5097"/>
    <w:rsid w:val="007C5398"/>
    <w:rsid w:val="007C69A5"/>
    <w:rsid w:val="007C6EED"/>
    <w:rsid w:val="007C7F1C"/>
    <w:rsid w:val="007C7FBB"/>
    <w:rsid w:val="007D1D37"/>
    <w:rsid w:val="007D21A0"/>
    <w:rsid w:val="007D2345"/>
    <w:rsid w:val="007D26EE"/>
    <w:rsid w:val="007D34E3"/>
    <w:rsid w:val="007D38AA"/>
    <w:rsid w:val="007D4B10"/>
    <w:rsid w:val="007D4D67"/>
    <w:rsid w:val="007D5A87"/>
    <w:rsid w:val="007D7A99"/>
    <w:rsid w:val="007E0117"/>
    <w:rsid w:val="007E154E"/>
    <w:rsid w:val="007E186C"/>
    <w:rsid w:val="007E309B"/>
    <w:rsid w:val="007E40EB"/>
    <w:rsid w:val="007E4571"/>
    <w:rsid w:val="007E6601"/>
    <w:rsid w:val="007E71C0"/>
    <w:rsid w:val="007F01B7"/>
    <w:rsid w:val="007F04EC"/>
    <w:rsid w:val="007F1BEB"/>
    <w:rsid w:val="007F2273"/>
    <w:rsid w:val="007F242D"/>
    <w:rsid w:val="007F2731"/>
    <w:rsid w:val="007F28D5"/>
    <w:rsid w:val="007F2A0B"/>
    <w:rsid w:val="007F3122"/>
    <w:rsid w:val="007F4112"/>
    <w:rsid w:val="007F411E"/>
    <w:rsid w:val="007F4E04"/>
    <w:rsid w:val="007F5B51"/>
    <w:rsid w:val="007F7BD4"/>
    <w:rsid w:val="0080093F"/>
    <w:rsid w:val="00800FF6"/>
    <w:rsid w:val="00802655"/>
    <w:rsid w:val="008028BD"/>
    <w:rsid w:val="00803726"/>
    <w:rsid w:val="00803E25"/>
    <w:rsid w:val="00804A7E"/>
    <w:rsid w:val="00805A61"/>
    <w:rsid w:val="00807587"/>
    <w:rsid w:val="00810F33"/>
    <w:rsid w:val="0081359B"/>
    <w:rsid w:val="00813622"/>
    <w:rsid w:val="008140EE"/>
    <w:rsid w:val="008156E2"/>
    <w:rsid w:val="0081653B"/>
    <w:rsid w:val="008178C4"/>
    <w:rsid w:val="008201FD"/>
    <w:rsid w:val="00820F3C"/>
    <w:rsid w:val="00821EFE"/>
    <w:rsid w:val="008221D0"/>
    <w:rsid w:val="00822341"/>
    <w:rsid w:val="008227FF"/>
    <w:rsid w:val="008228FD"/>
    <w:rsid w:val="00823740"/>
    <w:rsid w:val="00824654"/>
    <w:rsid w:val="00825753"/>
    <w:rsid w:val="00825796"/>
    <w:rsid w:val="00826006"/>
    <w:rsid w:val="0082656A"/>
    <w:rsid w:val="00826BFC"/>
    <w:rsid w:val="00827903"/>
    <w:rsid w:val="00827ABD"/>
    <w:rsid w:val="00827EBD"/>
    <w:rsid w:val="008306BA"/>
    <w:rsid w:val="0083105C"/>
    <w:rsid w:val="00831250"/>
    <w:rsid w:val="008316AC"/>
    <w:rsid w:val="00831B46"/>
    <w:rsid w:val="008323AA"/>
    <w:rsid w:val="00832892"/>
    <w:rsid w:val="0083309A"/>
    <w:rsid w:val="008332FB"/>
    <w:rsid w:val="0083369A"/>
    <w:rsid w:val="00834AE1"/>
    <w:rsid w:val="00834DFE"/>
    <w:rsid w:val="00835A13"/>
    <w:rsid w:val="008373CB"/>
    <w:rsid w:val="00840212"/>
    <w:rsid w:val="0084037F"/>
    <w:rsid w:val="008403BE"/>
    <w:rsid w:val="00840A17"/>
    <w:rsid w:val="00841347"/>
    <w:rsid w:val="00841E9C"/>
    <w:rsid w:val="0084240F"/>
    <w:rsid w:val="008431DE"/>
    <w:rsid w:val="0084336B"/>
    <w:rsid w:val="0084415B"/>
    <w:rsid w:val="008442F4"/>
    <w:rsid w:val="00846307"/>
    <w:rsid w:val="008464AB"/>
    <w:rsid w:val="008473D6"/>
    <w:rsid w:val="00847E10"/>
    <w:rsid w:val="0085085C"/>
    <w:rsid w:val="0085092A"/>
    <w:rsid w:val="00850A79"/>
    <w:rsid w:val="0085333F"/>
    <w:rsid w:val="00853838"/>
    <w:rsid w:val="00855953"/>
    <w:rsid w:val="00856DB1"/>
    <w:rsid w:val="00857991"/>
    <w:rsid w:val="008607C1"/>
    <w:rsid w:val="00861663"/>
    <w:rsid w:val="00862F7C"/>
    <w:rsid w:val="00863194"/>
    <w:rsid w:val="0086329A"/>
    <w:rsid w:val="00863DE0"/>
    <w:rsid w:val="0086430C"/>
    <w:rsid w:val="0086460B"/>
    <w:rsid w:val="008652CB"/>
    <w:rsid w:val="00866C53"/>
    <w:rsid w:val="00867C18"/>
    <w:rsid w:val="00871578"/>
    <w:rsid w:val="0087260B"/>
    <w:rsid w:val="00873312"/>
    <w:rsid w:val="00873C90"/>
    <w:rsid w:val="00876C59"/>
    <w:rsid w:val="00877EB3"/>
    <w:rsid w:val="00880659"/>
    <w:rsid w:val="00880855"/>
    <w:rsid w:val="00881481"/>
    <w:rsid w:val="00882221"/>
    <w:rsid w:val="008828AC"/>
    <w:rsid w:val="00886554"/>
    <w:rsid w:val="0088720C"/>
    <w:rsid w:val="008907AC"/>
    <w:rsid w:val="00890FDE"/>
    <w:rsid w:val="0089120B"/>
    <w:rsid w:val="00893562"/>
    <w:rsid w:val="00893C21"/>
    <w:rsid w:val="00896B07"/>
    <w:rsid w:val="008975EE"/>
    <w:rsid w:val="008A01C2"/>
    <w:rsid w:val="008A1215"/>
    <w:rsid w:val="008A1556"/>
    <w:rsid w:val="008A1CB4"/>
    <w:rsid w:val="008A217C"/>
    <w:rsid w:val="008A35AC"/>
    <w:rsid w:val="008A417A"/>
    <w:rsid w:val="008A4CAC"/>
    <w:rsid w:val="008A5475"/>
    <w:rsid w:val="008A5C59"/>
    <w:rsid w:val="008A77DA"/>
    <w:rsid w:val="008B3400"/>
    <w:rsid w:val="008B41D3"/>
    <w:rsid w:val="008B5953"/>
    <w:rsid w:val="008B6B15"/>
    <w:rsid w:val="008B745D"/>
    <w:rsid w:val="008B7727"/>
    <w:rsid w:val="008B79DC"/>
    <w:rsid w:val="008B7FE1"/>
    <w:rsid w:val="008C1C49"/>
    <w:rsid w:val="008C3B30"/>
    <w:rsid w:val="008C4189"/>
    <w:rsid w:val="008C4CFF"/>
    <w:rsid w:val="008C6E32"/>
    <w:rsid w:val="008C7F0E"/>
    <w:rsid w:val="008D1399"/>
    <w:rsid w:val="008D3100"/>
    <w:rsid w:val="008D325E"/>
    <w:rsid w:val="008D36F3"/>
    <w:rsid w:val="008D41B2"/>
    <w:rsid w:val="008D4737"/>
    <w:rsid w:val="008D5B4E"/>
    <w:rsid w:val="008D6335"/>
    <w:rsid w:val="008E03E1"/>
    <w:rsid w:val="008E1DAF"/>
    <w:rsid w:val="008E2A1D"/>
    <w:rsid w:val="008E2D4A"/>
    <w:rsid w:val="008E2E09"/>
    <w:rsid w:val="008E331F"/>
    <w:rsid w:val="008E383E"/>
    <w:rsid w:val="008E392B"/>
    <w:rsid w:val="008E3FCE"/>
    <w:rsid w:val="008E438E"/>
    <w:rsid w:val="008E753D"/>
    <w:rsid w:val="008E7777"/>
    <w:rsid w:val="008E797D"/>
    <w:rsid w:val="008E7C2A"/>
    <w:rsid w:val="008E7DDF"/>
    <w:rsid w:val="008F0FFD"/>
    <w:rsid w:val="008F1115"/>
    <w:rsid w:val="008F19C4"/>
    <w:rsid w:val="008F2A8E"/>
    <w:rsid w:val="008F39EC"/>
    <w:rsid w:val="008F4680"/>
    <w:rsid w:val="008F48C3"/>
    <w:rsid w:val="008F4962"/>
    <w:rsid w:val="008F51B8"/>
    <w:rsid w:val="00900602"/>
    <w:rsid w:val="00900F1C"/>
    <w:rsid w:val="00901066"/>
    <w:rsid w:val="0090135A"/>
    <w:rsid w:val="00905580"/>
    <w:rsid w:val="009059C9"/>
    <w:rsid w:val="009069AD"/>
    <w:rsid w:val="00910AB5"/>
    <w:rsid w:val="00910B11"/>
    <w:rsid w:val="00910CC4"/>
    <w:rsid w:val="0091272A"/>
    <w:rsid w:val="00912CE3"/>
    <w:rsid w:val="009134C8"/>
    <w:rsid w:val="009134D6"/>
    <w:rsid w:val="00914A00"/>
    <w:rsid w:val="009159AC"/>
    <w:rsid w:val="00915CB9"/>
    <w:rsid w:val="00916C50"/>
    <w:rsid w:val="00916CDB"/>
    <w:rsid w:val="00916D64"/>
    <w:rsid w:val="00916F6C"/>
    <w:rsid w:val="009170C9"/>
    <w:rsid w:val="00917A5A"/>
    <w:rsid w:val="009231F0"/>
    <w:rsid w:val="00924D77"/>
    <w:rsid w:val="00925A12"/>
    <w:rsid w:val="00926A9B"/>
    <w:rsid w:val="00926D59"/>
    <w:rsid w:val="009275DE"/>
    <w:rsid w:val="00927AB2"/>
    <w:rsid w:val="00930503"/>
    <w:rsid w:val="00930666"/>
    <w:rsid w:val="00930863"/>
    <w:rsid w:val="009309A3"/>
    <w:rsid w:val="009317AB"/>
    <w:rsid w:val="009317B0"/>
    <w:rsid w:val="00931DB9"/>
    <w:rsid w:val="00932CF9"/>
    <w:rsid w:val="00933242"/>
    <w:rsid w:val="00933F7B"/>
    <w:rsid w:val="009344CF"/>
    <w:rsid w:val="00934AC0"/>
    <w:rsid w:val="00935034"/>
    <w:rsid w:val="009350C3"/>
    <w:rsid w:val="00935CB3"/>
    <w:rsid w:val="00942E7A"/>
    <w:rsid w:val="0094311C"/>
    <w:rsid w:val="00945A14"/>
    <w:rsid w:val="00945EF2"/>
    <w:rsid w:val="00946582"/>
    <w:rsid w:val="009504CA"/>
    <w:rsid w:val="0095055A"/>
    <w:rsid w:val="00952116"/>
    <w:rsid w:val="00954A18"/>
    <w:rsid w:val="009561CA"/>
    <w:rsid w:val="009566DC"/>
    <w:rsid w:val="00957431"/>
    <w:rsid w:val="00957A8A"/>
    <w:rsid w:val="00957DDF"/>
    <w:rsid w:val="009617B5"/>
    <w:rsid w:val="00961CD5"/>
    <w:rsid w:val="00962037"/>
    <w:rsid w:val="0096357C"/>
    <w:rsid w:val="00963D12"/>
    <w:rsid w:val="009648CD"/>
    <w:rsid w:val="00965031"/>
    <w:rsid w:val="00965557"/>
    <w:rsid w:val="00965939"/>
    <w:rsid w:val="00967777"/>
    <w:rsid w:val="00970371"/>
    <w:rsid w:val="00970784"/>
    <w:rsid w:val="00970A1A"/>
    <w:rsid w:val="00970E52"/>
    <w:rsid w:val="00971B18"/>
    <w:rsid w:val="0097225D"/>
    <w:rsid w:val="0097263F"/>
    <w:rsid w:val="00972697"/>
    <w:rsid w:val="0097448A"/>
    <w:rsid w:val="0097476B"/>
    <w:rsid w:val="00976A38"/>
    <w:rsid w:val="00977ADD"/>
    <w:rsid w:val="0098105B"/>
    <w:rsid w:val="009810A4"/>
    <w:rsid w:val="00984B6F"/>
    <w:rsid w:val="00984DE7"/>
    <w:rsid w:val="00984E5D"/>
    <w:rsid w:val="0098540C"/>
    <w:rsid w:val="00985633"/>
    <w:rsid w:val="00985C22"/>
    <w:rsid w:val="00985E73"/>
    <w:rsid w:val="00985EF7"/>
    <w:rsid w:val="009865A6"/>
    <w:rsid w:val="00987225"/>
    <w:rsid w:val="00987607"/>
    <w:rsid w:val="00991E69"/>
    <w:rsid w:val="00993736"/>
    <w:rsid w:val="00993791"/>
    <w:rsid w:val="009937F0"/>
    <w:rsid w:val="00993E25"/>
    <w:rsid w:val="0099414E"/>
    <w:rsid w:val="00994A48"/>
    <w:rsid w:val="00994CF2"/>
    <w:rsid w:val="00995830"/>
    <w:rsid w:val="00996022"/>
    <w:rsid w:val="00997A5D"/>
    <w:rsid w:val="009A04DC"/>
    <w:rsid w:val="009A0806"/>
    <w:rsid w:val="009A2488"/>
    <w:rsid w:val="009A2E37"/>
    <w:rsid w:val="009A2F4D"/>
    <w:rsid w:val="009A3D92"/>
    <w:rsid w:val="009A4998"/>
    <w:rsid w:val="009A4F0B"/>
    <w:rsid w:val="009A4FFB"/>
    <w:rsid w:val="009A6E18"/>
    <w:rsid w:val="009B0D4D"/>
    <w:rsid w:val="009B1BB3"/>
    <w:rsid w:val="009B266D"/>
    <w:rsid w:val="009B29AA"/>
    <w:rsid w:val="009B40BC"/>
    <w:rsid w:val="009B764B"/>
    <w:rsid w:val="009B7C2B"/>
    <w:rsid w:val="009C0525"/>
    <w:rsid w:val="009C0F8F"/>
    <w:rsid w:val="009C340B"/>
    <w:rsid w:val="009C3B67"/>
    <w:rsid w:val="009C4471"/>
    <w:rsid w:val="009C57F1"/>
    <w:rsid w:val="009C5C12"/>
    <w:rsid w:val="009C6104"/>
    <w:rsid w:val="009C63BA"/>
    <w:rsid w:val="009C655E"/>
    <w:rsid w:val="009C7078"/>
    <w:rsid w:val="009D0288"/>
    <w:rsid w:val="009D048D"/>
    <w:rsid w:val="009D0E57"/>
    <w:rsid w:val="009D0F26"/>
    <w:rsid w:val="009D1717"/>
    <w:rsid w:val="009D29DE"/>
    <w:rsid w:val="009D2AE2"/>
    <w:rsid w:val="009D4448"/>
    <w:rsid w:val="009D4C68"/>
    <w:rsid w:val="009D4D45"/>
    <w:rsid w:val="009D570D"/>
    <w:rsid w:val="009D666A"/>
    <w:rsid w:val="009D7F9D"/>
    <w:rsid w:val="009E0CFD"/>
    <w:rsid w:val="009E31FF"/>
    <w:rsid w:val="009E695F"/>
    <w:rsid w:val="009E7288"/>
    <w:rsid w:val="009E7429"/>
    <w:rsid w:val="009F1579"/>
    <w:rsid w:val="009F2B2D"/>
    <w:rsid w:val="009F2EE3"/>
    <w:rsid w:val="009F4E03"/>
    <w:rsid w:val="009F526D"/>
    <w:rsid w:val="009F54B9"/>
    <w:rsid w:val="009F5828"/>
    <w:rsid w:val="009F7B62"/>
    <w:rsid w:val="009F7B8B"/>
    <w:rsid w:val="00A002AE"/>
    <w:rsid w:val="00A00580"/>
    <w:rsid w:val="00A005FD"/>
    <w:rsid w:val="00A007BD"/>
    <w:rsid w:val="00A01765"/>
    <w:rsid w:val="00A01C02"/>
    <w:rsid w:val="00A02A0A"/>
    <w:rsid w:val="00A0309C"/>
    <w:rsid w:val="00A03FD2"/>
    <w:rsid w:val="00A042CE"/>
    <w:rsid w:val="00A04499"/>
    <w:rsid w:val="00A06BB5"/>
    <w:rsid w:val="00A074B3"/>
    <w:rsid w:val="00A075B1"/>
    <w:rsid w:val="00A11938"/>
    <w:rsid w:val="00A11988"/>
    <w:rsid w:val="00A12919"/>
    <w:rsid w:val="00A12E4C"/>
    <w:rsid w:val="00A130F0"/>
    <w:rsid w:val="00A141DA"/>
    <w:rsid w:val="00A14CDB"/>
    <w:rsid w:val="00A153E7"/>
    <w:rsid w:val="00A15EE1"/>
    <w:rsid w:val="00A20931"/>
    <w:rsid w:val="00A20CA6"/>
    <w:rsid w:val="00A2218D"/>
    <w:rsid w:val="00A22232"/>
    <w:rsid w:val="00A223F0"/>
    <w:rsid w:val="00A225C7"/>
    <w:rsid w:val="00A227EE"/>
    <w:rsid w:val="00A22D89"/>
    <w:rsid w:val="00A22F21"/>
    <w:rsid w:val="00A23CAC"/>
    <w:rsid w:val="00A23D56"/>
    <w:rsid w:val="00A27160"/>
    <w:rsid w:val="00A27E80"/>
    <w:rsid w:val="00A3036F"/>
    <w:rsid w:val="00A308C7"/>
    <w:rsid w:val="00A317D5"/>
    <w:rsid w:val="00A318C0"/>
    <w:rsid w:val="00A3207E"/>
    <w:rsid w:val="00A33E21"/>
    <w:rsid w:val="00A3450C"/>
    <w:rsid w:val="00A348BB"/>
    <w:rsid w:val="00A35ECA"/>
    <w:rsid w:val="00A36EA8"/>
    <w:rsid w:val="00A3705C"/>
    <w:rsid w:val="00A37E71"/>
    <w:rsid w:val="00A40F47"/>
    <w:rsid w:val="00A411E0"/>
    <w:rsid w:val="00A422E2"/>
    <w:rsid w:val="00A428DA"/>
    <w:rsid w:val="00A434A1"/>
    <w:rsid w:val="00A462F1"/>
    <w:rsid w:val="00A46AFB"/>
    <w:rsid w:val="00A47496"/>
    <w:rsid w:val="00A47C14"/>
    <w:rsid w:val="00A52706"/>
    <w:rsid w:val="00A52829"/>
    <w:rsid w:val="00A53B4D"/>
    <w:rsid w:val="00A563AE"/>
    <w:rsid w:val="00A56A6C"/>
    <w:rsid w:val="00A5732C"/>
    <w:rsid w:val="00A603FA"/>
    <w:rsid w:val="00A6045F"/>
    <w:rsid w:val="00A6385E"/>
    <w:rsid w:val="00A63C2B"/>
    <w:rsid w:val="00A6422C"/>
    <w:rsid w:val="00A65127"/>
    <w:rsid w:val="00A66425"/>
    <w:rsid w:val="00A66845"/>
    <w:rsid w:val="00A66871"/>
    <w:rsid w:val="00A66889"/>
    <w:rsid w:val="00A7146D"/>
    <w:rsid w:val="00A726C1"/>
    <w:rsid w:val="00A72DC2"/>
    <w:rsid w:val="00A73574"/>
    <w:rsid w:val="00A7421F"/>
    <w:rsid w:val="00A74612"/>
    <w:rsid w:val="00A75D1D"/>
    <w:rsid w:val="00A75DD6"/>
    <w:rsid w:val="00A76170"/>
    <w:rsid w:val="00A773B3"/>
    <w:rsid w:val="00A8038C"/>
    <w:rsid w:val="00A81531"/>
    <w:rsid w:val="00A8226F"/>
    <w:rsid w:val="00A82754"/>
    <w:rsid w:val="00A8278A"/>
    <w:rsid w:val="00A8320B"/>
    <w:rsid w:val="00A837CA"/>
    <w:rsid w:val="00A83F19"/>
    <w:rsid w:val="00A905E2"/>
    <w:rsid w:val="00A9129F"/>
    <w:rsid w:val="00A92BE2"/>
    <w:rsid w:val="00A93CEA"/>
    <w:rsid w:val="00A955ED"/>
    <w:rsid w:val="00A97685"/>
    <w:rsid w:val="00A97EA9"/>
    <w:rsid w:val="00AA086B"/>
    <w:rsid w:val="00AA0B75"/>
    <w:rsid w:val="00AA35E3"/>
    <w:rsid w:val="00AA47A2"/>
    <w:rsid w:val="00AA50BA"/>
    <w:rsid w:val="00AA50F1"/>
    <w:rsid w:val="00AA70CD"/>
    <w:rsid w:val="00AA7176"/>
    <w:rsid w:val="00AA7B8F"/>
    <w:rsid w:val="00AA7BFD"/>
    <w:rsid w:val="00AB00E9"/>
    <w:rsid w:val="00AB0A5D"/>
    <w:rsid w:val="00AB0D1E"/>
    <w:rsid w:val="00AB14B0"/>
    <w:rsid w:val="00AB17DB"/>
    <w:rsid w:val="00AB1D08"/>
    <w:rsid w:val="00AB288A"/>
    <w:rsid w:val="00AB3291"/>
    <w:rsid w:val="00AB32D2"/>
    <w:rsid w:val="00AB335D"/>
    <w:rsid w:val="00AB36AF"/>
    <w:rsid w:val="00AB379F"/>
    <w:rsid w:val="00AB3D81"/>
    <w:rsid w:val="00AB469A"/>
    <w:rsid w:val="00AB5974"/>
    <w:rsid w:val="00AB66FA"/>
    <w:rsid w:val="00AB6ACA"/>
    <w:rsid w:val="00AC0111"/>
    <w:rsid w:val="00AC0423"/>
    <w:rsid w:val="00AC1DCF"/>
    <w:rsid w:val="00AC27E9"/>
    <w:rsid w:val="00AC471E"/>
    <w:rsid w:val="00AC5425"/>
    <w:rsid w:val="00AC62D1"/>
    <w:rsid w:val="00AC7A78"/>
    <w:rsid w:val="00AD04A8"/>
    <w:rsid w:val="00AD09D8"/>
    <w:rsid w:val="00AD1379"/>
    <w:rsid w:val="00AD1782"/>
    <w:rsid w:val="00AD2241"/>
    <w:rsid w:val="00AD2947"/>
    <w:rsid w:val="00AD2C56"/>
    <w:rsid w:val="00AD3FAC"/>
    <w:rsid w:val="00AD40AD"/>
    <w:rsid w:val="00AD5987"/>
    <w:rsid w:val="00AD6519"/>
    <w:rsid w:val="00AD7E63"/>
    <w:rsid w:val="00AE1836"/>
    <w:rsid w:val="00AE1CD8"/>
    <w:rsid w:val="00AE2954"/>
    <w:rsid w:val="00AE2AE6"/>
    <w:rsid w:val="00AE3D32"/>
    <w:rsid w:val="00AE3E08"/>
    <w:rsid w:val="00AE4480"/>
    <w:rsid w:val="00AE48B7"/>
    <w:rsid w:val="00AE5823"/>
    <w:rsid w:val="00AE6671"/>
    <w:rsid w:val="00AF037B"/>
    <w:rsid w:val="00AF0A44"/>
    <w:rsid w:val="00AF0E7B"/>
    <w:rsid w:val="00AF1E33"/>
    <w:rsid w:val="00AF2875"/>
    <w:rsid w:val="00AF3B2F"/>
    <w:rsid w:val="00AF3D8E"/>
    <w:rsid w:val="00AF4A70"/>
    <w:rsid w:val="00AF5E39"/>
    <w:rsid w:val="00AF6436"/>
    <w:rsid w:val="00AF67BC"/>
    <w:rsid w:val="00AF709B"/>
    <w:rsid w:val="00AF75F8"/>
    <w:rsid w:val="00AF7B1C"/>
    <w:rsid w:val="00B00859"/>
    <w:rsid w:val="00B009ED"/>
    <w:rsid w:val="00B00B87"/>
    <w:rsid w:val="00B00B96"/>
    <w:rsid w:val="00B01FCB"/>
    <w:rsid w:val="00B024A6"/>
    <w:rsid w:val="00B05296"/>
    <w:rsid w:val="00B05947"/>
    <w:rsid w:val="00B05AA0"/>
    <w:rsid w:val="00B070BD"/>
    <w:rsid w:val="00B0711F"/>
    <w:rsid w:val="00B07194"/>
    <w:rsid w:val="00B071A5"/>
    <w:rsid w:val="00B12E8B"/>
    <w:rsid w:val="00B14949"/>
    <w:rsid w:val="00B14A6F"/>
    <w:rsid w:val="00B1594D"/>
    <w:rsid w:val="00B15DB6"/>
    <w:rsid w:val="00B176AF"/>
    <w:rsid w:val="00B179CD"/>
    <w:rsid w:val="00B20641"/>
    <w:rsid w:val="00B20775"/>
    <w:rsid w:val="00B2300B"/>
    <w:rsid w:val="00B24543"/>
    <w:rsid w:val="00B245DA"/>
    <w:rsid w:val="00B24C1F"/>
    <w:rsid w:val="00B27D05"/>
    <w:rsid w:val="00B31A41"/>
    <w:rsid w:val="00B324D9"/>
    <w:rsid w:val="00B3263C"/>
    <w:rsid w:val="00B32ECA"/>
    <w:rsid w:val="00B33C6F"/>
    <w:rsid w:val="00B35776"/>
    <w:rsid w:val="00B360EE"/>
    <w:rsid w:val="00B36D19"/>
    <w:rsid w:val="00B37158"/>
    <w:rsid w:val="00B41487"/>
    <w:rsid w:val="00B41FEE"/>
    <w:rsid w:val="00B4378A"/>
    <w:rsid w:val="00B44EE7"/>
    <w:rsid w:val="00B50945"/>
    <w:rsid w:val="00B50FD2"/>
    <w:rsid w:val="00B51A02"/>
    <w:rsid w:val="00B51B22"/>
    <w:rsid w:val="00B51CA9"/>
    <w:rsid w:val="00B52132"/>
    <w:rsid w:val="00B52B10"/>
    <w:rsid w:val="00B54659"/>
    <w:rsid w:val="00B55702"/>
    <w:rsid w:val="00B55C2C"/>
    <w:rsid w:val="00B56A15"/>
    <w:rsid w:val="00B577DF"/>
    <w:rsid w:val="00B578D3"/>
    <w:rsid w:val="00B617E3"/>
    <w:rsid w:val="00B627A8"/>
    <w:rsid w:val="00B63067"/>
    <w:rsid w:val="00B631D8"/>
    <w:rsid w:val="00B657E3"/>
    <w:rsid w:val="00B660C2"/>
    <w:rsid w:val="00B677F5"/>
    <w:rsid w:val="00B67D43"/>
    <w:rsid w:val="00B71FDD"/>
    <w:rsid w:val="00B72225"/>
    <w:rsid w:val="00B72D0D"/>
    <w:rsid w:val="00B7370B"/>
    <w:rsid w:val="00B73E7E"/>
    <w:rsid w:val="00B7437E"/>
    <w:rsid w:val="00B760F2"/>
    <w:rsid w:val="00B769C2"/>
    <w:rsid w:val="00B76FF4"/>
    <w:rsid w:val="00B8029A"/>
    <w:rsid w:val="00B8090B"/>
    <w:rsid w:val="00B818AC"/>
    <w:rsid w:val="00B82CAC"/>
    <w:rsid w:val="00B83379"/>
    <w:rsid w:val="00B839DB"/>
    <w:rsid w:val="00B83E6F"/>
    <w:rsid w:val="00B8510E"/>
    <w:rsid w:val="00B90022"/>
    <w:rsid w:val="00B90622"/>
    <w:rsid w:val="00B90932"/>
    <w:rsid w:val="00B90CCC"/>
    <w:rsid w:val="00B915EE"/>
    <w:rsid w:val="00B91CDB"/>
    <w:rsid w:val="00B91D7C"/>
    <w:rsid w:val="00B93D6F"/>
    <w:rsid w:val="00B9473E"/>
    <w:rsid w:val="00B9592E"/>
    <w:rsid w:val="00B95BA2"/>
    <w:rsid w:val="00B95C6F"/>
    <w:rsid w:val="00B9780E"/>
    <w:rsid w:val="00B97DA1"/>
    <w:rsid w:val="00BA0259"/>
    <w:rsid w:val="00BA1706"/>
    <w:rsid w:val="00BA2534"/>
    <w:rsid w:val="00BA2664"/>
    <w:rsid w:val="00BA2D5C"/>
    <w:rsid w:val="00BA465F"/>
    <w:rsid w:val="00BA6AB4"/>
    <w:rsid w:val="00BA6BFC"/>
    <w:rsid w:val="00BA7A64"/>
    <w:rsid w:val="00BB136A"/>
    <w:rsid w:val="00BB138B"/>
    <w:rsid w:val="00BB19E3"/>
    <w:rsid w:val="00BB48FB"/>
    <w:rsid w:val="00BB6938"/>
    <w:rsid w:val="00BB6B1F"/>
    <w:rsid w:val="00BC01AA"/>
    <w:rsid w:val="00BC12E5"/>
    <w:rsid w:val="00BC1FAE"/>
    <w:rsid w:val="00BC24D5"/>
    <w:rsid w:val="00BC4126"/>
    <w:rsid w:val="00BC4426"/>
    <w:rsid w:val="00BC4A22"/>
    <w:rsid w:val="00BC6A5C"/>
    <w:rsid w:val="00BC6D39"/>
    <w:rsid w:val="00BD0C33"/>
    <w:rsid w:val="00BD1342"/>
    <w:rsid w:val="00BD1ADB"/>
    <w:rsid w:val="00BD271C"/>
    <w:rsid w:val="00BD2B8C"/>
    <w:rsid w:val="00BD3383"/>
    <w:rsid w:val="00BD3C2D"/>
    <w:rsid w:val="00BD3E03"/>
    <w:rsid w:val="00BD4900"/>
    <w:rsid w:val="00BD637F"/>
    <w:rsid w:val="00BD6500"/>
    <w:rsid w:val="00BD68DD"/>
    <w:rsid w:val="00BD7349"/>
    <w:rsid w:val="00BE0E20"/>
    <w:rsid w:val="00BE179A"/>
    <w:rsid w:val="00BE40D9"/>
    <w:rsid w:val="00BE4D84"/>
    <w:rsid w:val="00BE54D2"/>
    <w:rsid w:val="00BE550C"/>
    <w:rsid w:val="00BE5EDA"/>
    <w:rsid w:val="00BE6878"/>
    <w:rsid w:val="00BF00C3"/>
    <w:rsid w:val="00BF060A"/>
    <w:rsid w:val="00BF2DEA"/>
    <w:rsid w:val="00BF581F"/>
    <w:rsid w:val="00BF664B"/>
    <w:rsid w:val="00C000A9"/>
    <w:rsid w:val="00C00489"/>
    <w:rsid w:val="00C00AE4"/>
    <w:rsid w:val="00C0209C"/>
    <w:rsid w:val="00C03DA1"/>
    <w:rsid w:val="00C047FD"/>
    <w:rsid w:val="00C04F55"/>
    <w:rsid w:val="00C05898"/>
    <w:rsid w:val="00C0624A"/>
    <w:rsid w:val="00C06CB5"/>
    <w:rsid w:val="00C07137"/>
    <w:rsid w:val="00C07DF9"/>
    <w:rsid w:val="00C124E6"/>
    <w:rsid w:val="00C14AE8"/>
    <w:rsid w:val="00C14DC1"/>
    <w:rsid w:val="00C15DA0"/>
    <w:rsid w:val="00C178F5"/>
    <w:rsid w:val="00C2107A"/>
    <w:rsid w:val="00C21217"/>
    <w:rsid w:val="00C2173C"/>
    <w:rsid w:val="00C23166"/>
    <w:rsid w:val="00C23358"/>
    <w:rsid w:val="00C23882"/>
    <w:rsid w:val="00C23CD0"/>
    <w:rsid w:val="00C23D13"/>
    <w:rsid w:val="00C24BD0"/>
    <w:rsid w:val="00C25001"/>
    <w:rsid w:val="00C2639E"/>
    <w:rsid w:val="00C267C4"/>
    <w:rsid w:val="00C26BC2"/>
    <w:rsid w:val="00C26E81"/>
    <w:rsid w:val="00C27363"/>
    <w:rsid w:val="00C30D39"/>
    <w:rsid w:val="00C31272"/>
    <w:rsid w:val="00C31C08"/>
    <w:rsid w:val="00C33822"/>
    <w:rsid w:val="00C3631E"/>
    <w:rsid w:val="00C36F4F"/>
    <w:rsid w:val="00C37D9D"/>
    <w:rsid w:val="00C4000E"/>
    <w:rsid w:val="00C41FDE"/>
    <w:rsid w:val="00C42564"/>
    <w:rsid w:val="00C427FE"/>
    <w:rsid w:val="00C42A4D"/>
    <w:rsid w:val="00C43B7B"/>
    <w:rsid w:val="00C44E85"/>
    <w:rsid w:val="00C4582E"/>
    <w:rsid w:val="00C45E4D"/>
    <w:rsid w:val="00C46A44"/>
    <w:rsid w:val="00C51431"/>
    <w:rsid w:val="00C53AFF"/>
    <w:rsid w:val="00C54253"/>
    <w:rsid w:val="00C558E1"/>
    <w:rsid w:val="00C57670"/>
    <w:rsid w:val="00C60D21"/>
    <w:rsid w:val="00C61462"/>
    <w:rsid w:val="00C62455"/>
    <w:rsid w:val="00C63B63"/>
    <w:rsid w:val="00C64195"/>
    <w:rsid w:val="00C64C9D"/>
    <w:rsid w:val="00C66D6E"/>
    <w:rsid w:val="00C6746F"/>
    <w:rsid w:val="00C67B09"/>
    <w:rsid w:val="00C72B31"/>
    <w:rsid w:val="00C72D7A"/>
    <w:rsid w:val="00C73185"/>
    <w:rsid w:val="00C75140"/>
    <w:rsid w:val="00C76106"/>
    <w:rsid w:val="00C7654C"/>
    <w:rsid w:val="00C807E2"/>
    <w:rsid w:val="00C8091F"/>
    <w:rsid w:val="00C814E9"/>
    <w:rsid w:val="00C82C6C"/>
    <w:rsid w:val="00C833CD"/>
    <w:rsid w:val="00C8462F"/>
    <w:rsid w:val="00C8491B"/>
    <w:rsid w:val="00C84A12"/>
    <w:rsid w:val="00C84C20"/>
    <w:rsid w:val="00C86242"/>
    <w:rsid w:val="00C8704B"/>
    <w:rsid w:val="00C87265"/>
    <w:rsid w:val="00C91117"/>
    <w:rsid w:val="00C915B1"/>
    <w:rsid w:val="00C91A07"/>
    <w:rsid w:val="00C95270"/>
    <w:rsid w:val="00C96AE5"/>
    <w:rsid w:val="00C97685"/>
    <w:rsid w:val="00CA3F4C"/>
    <w:rsid w:val="00CA4250"/>
    <w:rsid w:val="00CA5E65"/>
    <w:rsid w:val="00CA729C"/>
    <w:rsid w:val="00CA78CE"/>
    <w:rsid w:val="00CA7B60"/>
    <w:rsid w:val="00CB0456"/>
    <w:rsid w:val="00CB09D1"/>
    <w:rsid w:val="00CB0DE5"/>
    <w:rsid w:val="00CB1D1D"/>
    <w:rsid w:val="00CB1E48"/>
    <w:rsid w:val="00CB2DD4"/>
    <w:rsid w:val="00CB2EA9"/>
    <w:rsid w:val="00CB44BA"/>
    <w:rsid w:val="00CB6B5F"/>
    <w:rsid w:val="00CC0145"/>
    <w:rsid w:val="00CC1345"/>
    <w:rsid w:val="00CC1D62"/>
    <w:rsid w:val="00CC44F9"/>
    <w:rsid w:val="00CC45DF"/>
    <w:rsid w:val="00CC5DA6"/>
    <w:rsid w:val="00CC613A"/>
    <w:rsid w:val="00CC7275"/>
    <w:rsid w:val="00CD0047"/>
    <w:rsid w:val="00CD0E2C"/>
    <w:rsid w:val="00CD117A"/>
    <w:rsid w:val="00CD1B31"/>
    <w:rsid w:val="00CD2F08"/>
    <w:rsid w:val="00CD31E3"/>
    <w:rsid w:val="00CD3371"/>
    <w:rsid w:val="00CD3F3A"/>
    <w:rsid w:val="00CD53D0"/>
    <w:rsid w:val="00CD6763"/>
    <w:rsid w:val="00CD68BE"/>
    <w:rsid w:val="00CD698F"/>
    <w:rsid w:val="00CE0533"/>
    <w:rsid w:val="00CE097F"/>
    <w:rsid w:val="00CE0B51"/>
    <w:rsid w:val="00CE1569"/>
    <w:rsid w:val="00CE4378"/>
    <w:rsid w:val="00CE4C6E"/>
    <w:rsid w:val="00CE581F"/>
    <w:rsid w:val="00CE5CC4"/>
    <w:rsid w:val="00CE6E03"/>
    <w:rsid w:val="00CF0787"/>
    <w:rsid w:val="00CF0809"/>
    <w:rsid w:val="00CF0E8A"/>
    <w:rsid w:val="00CF15D4"/>
    <w:rsid w:val="00CF2FA0"/>
    <w:rsid w:val="00CF4CCF"/>
    <w:rsid w:val="00CF69AC"/>
    <w:rsid w:val="00CF6A82"/>
    <w:rsid w:val="00CF6ADB"/>
    <w:rsid w:val="00CF6D9A"/>
    <w:rsid w:val="00D00497"/>
    <w:rsid w:val="00D018CE"/>
    <w:rsid w:val="00D02664"/>
    <w:rsid w:val="00D03005"/>
    <w:rsid w:val="00D03635"/>
    <w:rsid w:val="00D03E0B"/>
    <w:rsid w:val="00D03ED0"/>
    <w:rsid w:val="00D0403D"/>
    <w:rsid w:val="00D04FA9"/>
    <w:rsid w:val="00D053BB"/>
    <w:rsid w:val="00D05E52"/>
    <w:rsid w:val="00D101E1"/>
    <w:rsid w:val="00D103E7"/>
    <w:rsid w:val="00D11444"/>
    <w:rsid w:val="00D11A4D"/>
    <w:rsid w:val="00D1272A"/>
    <w:rsid w:val="00D132E3"/>
    <w:rsid w:val="00D13B5C"/>
    <w:rsid w:val="00D13F36"/>
    <w:rsid w:val="00D145A4"/>
    <w:rsid w:val="00D14EDF"/>
    <w:rsid w:val="00D1548D"/>
    <w:rsid w:val="00D165A2"/>
    <w:rsid w:val="00D165DA"/>
    <w:rsid w:val="00D16933"/>
    <w:rsid w:val="00D178FC"/>
    <w:rsid w:val="00D20878"/>
    <w:rsid w:val="00D20EDC"/>
    <w:rsid w:val="00D21204"/>
    <w:rsid w:val="00D21C45"/>
    <w:rsid w:val="00D233F5"/>
    <w:rsid w:val="00D23668"/>
    <w:rsid w:val="00D24BC8"/>
    <w:rsid w:val="00D25035"/>
    <w:rsid w:val="00D257FC"/>
    <w:rsid w:val="00D25C18"/>
    <w:rsid w:val="00D25E30"/>
    <w:rsid w:val="00D25EE5"/>
    <w:rsid w:val="00D264FE"/>
    <w:rsid w:val="00D278A1"/>
    <w:rsid w:val="00D3046E"/>
    <w:rsid w:val="00D304E0"/>
    <w:rsid w:val="00D30F29"/>
    <w:rsid w:val="00D319E1"/>
    <w:rsid w:val="00D3258D"/>
    <w:rsid w:val="00D33E64"/>
    <w:rsid w:val="00D36BD7"/>
    <w:rsid w:val="00D3785F"/>
    <w:rsid w:val="00D402CC"/>
    <w:rsid w:val="00D40358"/>
    <w:rsid w:val="00D41374"/>
    <w:rsid w:val="00D41377"/>
    <w:rsid w:val="00D41B04"/>
    <w:rsid w:val="00D42E37"/>
    <w:rsid w:val="00D42F58"/>
    <w:rsid w:val="00D4341E"/>
    <w:rsid w:val="00D43AC2"/>
    <w:rsid w:val="00D43E3C"/>
    <w:rsid w:val="00D45088"/>
    <w:rsid w:val="00D45362"/>
    <w:rsid w:val="00D45735"/>
    <w:rsid w:val="00D45F2F"/>
    <w:rsid w:val="00D46702"/>
    <w:rsid w:val="00D46F14"/>
    <w:rsid w:val="00D47216"/>
    <w:rsid w:val="00D51002"/>
    <w:rsid w:val="00D51A96"/>
    <w:rsid w:val="00D52490"/>
    <w:rsid w:val="00D527C5"/>
    <w:rsid w:val="00D52E17"/>
    <w:rsid w:val="00D53754"/>
    <w:rsid w:val="00D53A35"/>
    <w:rsid w:val="00D53B7F"/>
    <w:rsid w:val="00D54B54"/>
    <w:rsid w:val="00D558C2"/>
    <w:rsid w:val="00D55C79"/>
    <w:rsid w:val="00D57439"/>
    <w:rsid w:val="00D57737"/>
    <w:rsid w:val="00D60ED3"/>
    <w:rsid w:val="00D63FE5"/>
    <w:rsid w:val="00D64C20"/>
    <w:rsid w:val="00D6540C"/>
    <w:rsid w:val="00D65B28"/>
    <w:rsid w:val="00D65B86"/>
    <w:rsid w:val="00D67722"/>
    <w:rsid w:val="00D7023E"/>
    <w:rsid w:val="00D707A8"/>
    <w:rsid w:val="00D708C4"/>
    <w:rsid w:val="00D70E9C"/>
    <w:rsid w:val="00D71115"/>
    <w:rsid w:val="00D718A1"/>
    <w:rsid w:val="00D71A00"/>
    <w:rsid w:val="00D7344D"/>
    <w:rsid w:val="00D73555"/>
    <w:rsid w:val="00D7367B"/>
    <w:rsid w:val="00D73942"/>
    <w:rsid w:val="00D74198"/>
    <w:rsid w:val="00D74C52"/>
    <w:rsid w:val="00D80E11"/>
    <w:rsid w:val="00D81D29"/>
    <w:rsid w:val="00D82FB5"/>
    <w:rsid w:val="00D85083"/>
    <w:rsid w:val="00D85939"/>
    <w:rsid w:val="00D85C16"/>
    <w:rsid w:val="00D85FC7"/>
    <w:rsid w:val="00D861B7"/>
    <w:rsid w:val="00D86724"/>
    <w:rsid w:val="00D9097F"/>
    <w:rsid w:val="00D92030"/>
    <w:rsid w:val="00D92760"/>
    <w:rsid w:val="00D942EE"/>
    <w:rsid w:val="00D94460"/>
    <w:rsid w:val="00D954A6"/>
    <w:rsid w:val="00D95991"/>
    <w:rsid w:val="00D95E66"/>
    <w:rsid w:val="00D960C5"/>
    <w:rsid w:val="00D96197"/>
    <w:rsid w:val="00D96932"/>
    <w:rsid w:val="00D97083"/>
    <w:rsid w:val="00D97D4F"/>
    <w:rsid w:val="00D97DC7"/>
    <w:rsid w:val="00DA0187"/>
    <w:rsid w:val="00DA0A19"/>
    <w:rsid w:val="00DA10A4"/>
    <w:rsid w:val="00DA1904"/>
    <w:rsid w:val="00DA24DB"/>
    <w:rsid w:val="00DA2B36"/>
    <w:rsid w:val="00DA420C"/>
    <w:rsid w:val="00DA44DF"/>
    <w:rsid w:val="00DA460B"/>
    <w:rsid w:val="00DA5806"/>
    <w:rsid w:val="00DA684E"/>
    <w:rsid w:val="00DA7007"/>
    <w:rsid w:val="00DA7785"/>
    <w:rsid w:val="00DA7DE6"/>
    <w:rsid w:val="00DB06E9"/>
    <w:rsid w:val="00DB0855"/>
    <w:rsid w:val="00DB20C9"/>
    <w:rsid w:val="00DB3668"/>
    <w:rsid w:val="00DB398E"/>
    <w:rsid w:val="00DB590A"/>
    <w:rsid w:val="00DB6265"/>
    <w:rsid w:val="00DC006A"/>
    <w:rsid w:val="00DC249D"/>
    <w:rsid w:val="00DC2928"/>
    <w:rsid w:val="00DC34C4"/>
    <w:rsid w:val="00DC56C8"/>
    <w:rsid w:val="00DC5CD2"/>
    <w:rsid w:val="00DC67D7"/>
    <w:rsid w:val="00DD0B88"/>
    <w:rsid w:val="00DD1864"/>
    <w:rsid w:val="00DD1DE0"/>
    <w:rsid w:val="00DD2101"/>
    <w:rsid w:val="00DD2E99"/>
    <w:rsid w:val="00DD3D5E"/>
    <w:rsid w:val="00DD4D3F"/>
    <w:rsid w:val="00DD59F9"/>
    <w:rsid w:val="00DD6B40"/>
    <w:rsid w:val="00DD72E7"/>
    <w:rsid w:val="00DD7E71"/>
    <w:rsid w:val="00DE37EA"/>
    <w:rsid w:val="00DE4F36"/>
    <w:rsid w:val="00DE51CC"/>
    <w:rsid w:val="00DE52D3"/>
    <w:rsid w:val="00DE66DB"/>
    <w:rsid w:val="00DF2412"/>
    <w:rsid w:val="00DF3F3B"/>
    <w:rsid w:val="00DF4E3B"/>
    <w:rsid w:val="00DF70D3"/>
    <w:rsid w:val="00DF7B1C"/>
    <w:rsid w:val="00E007E8"/>
    <w:rsid w:val="00E01494"/>
    <w:rsid w:val="00E0170E"/>
    <w:rsid w:val="00E01CCE"/>
    <w:rsid w:val="00E02398"/>
    <w:rsid w:val="00E033E3"/>
    <w:rsid w:val="00E03ADE"/>
    <w:rsid w:val="00E04004"/>
    <w:rsid w:val="00E04DBB"/>
    <w:rsid w:val="00E05A73"/>
    <w:rsid w:val="00E05FE3"/>
    <w:rsid w:val="00E069C7"/>
    <w:rsid w:val="00E074C1"/>
    <w:rsid w:val="00E10168"/>
    <w:rsid w:val="00E11F4C"/>
    <w:rsid w:val="00E12635"/>
    <w:rsid w:val="00E131EF"/>
    <w:rsid w:val="00E132EC"/>
    <w:rsid w:val="00E14144"/>
    <w:rsid w:val="00E15767"/>
    <w:rsid w:val="00E16314"/>
    <w:rsid w:val="00E175E6"/>
    <w:rsid w:val="00E17B5C"/>
    <w:rsid w:val="00E2020E"/>
    <w:rsid w:val="00E2160D"/>
    <w:rsid w:val="00E21B2E"/>
    <w:rsid w:val="00E22657"/>
    <w:rsid w:val="00E229AF"/>
    <w:rsid w:val="00E24C68"/>
    <w:rsid w:val="00E25F1B"/>
    <w:rsid w:val="00E26AF0"/>
    <w:rsid w:val="00E27C8F"/>
    <w:rsid w:val="00E30422"/>
    <w:rsid w:val="00E307AE"/>
    <w:rsid w:val="00E3084D"/>
    <w:rsid w:val="00E30B29"/>
    <w:rsid w:val="00E30B3D"/>
    <w:rsid w:val="00E31002"/>
    <w:rsid w:val="00E3181F"/>
    <w:rsid w:val="00E31A5B"/>
    <w:rsid w:val="00E33379"/>
    <w:rsid w:val="00E3376F"/>
    <w:rsid w:val="00E33E05"/>
    <w:rsid w:val="00E34109"/>
    <w:rsid w:val="00E34EA0"/>
    <w:rsid w:val="00E3599A"/>
    <w:rsid w:val="00E35E47"/>
    <w:rsid w:val="00E3643F"/>
    <w:rsid w:val="00E36A00"/>
    <w:rsid w:val="00E36A98"/>
    <w:rsid w:val="00E37C92"/>
    <w:rsid w:val="00E403B0"/>
    <w:rsid w:val="00E404F7"/>
    <w:rsid w:val="00E40A90"/>
    <w:rsid w:val="00E40AD9"/>
    <w:rsid w:val="00E4154D"/>
    <w:rsid w:val="00E41B61"/>
    <w:rsid w:val="00E42045"/>
    <w:rsid w:val="00E430D3"/>
    <w:rsid w:val="00E43A2F"/>
    <w:rsid w:val="00E43FC4"/>
    <w:rsid w:val="00E463E0"/>
    <w:rsid w:val="00E46EA4"/>
    <w:rsid w:val="00E47199"/>
    <w:rsid w:val="00E477D5"/>
    <w:rsid w:val="00E53526"/>
    <w:rsid w:val="00E546B2"/>
    <w:rsid w:val="00E5735F"/>
    <w:rsid w:val="00E60620"/>
    <w:rsid w:val="00E60B13"/>
    <w:rsid w:val="00E61839"/>
    <w:rsid w:val="00E621D2"/>
    <w:rsid w:val="00E624AF"/>
    <w:rsid w:val="00E630B6"/>
    <w:rsid w:val="00E63D0A"/>
    <w:rsid w:val="00E64334"/>
    <w:rsid w:val="00E64426"/>
    <w:rsid w:val="00E64F1E"/>
    <w:rsid w:val="00E64F42"/>
    <w:rsid w:val="00E665EF"/>
    <w:rsid w:val="00E6680F"/>
    <w:rsid w:val="00E66840"/>
    <w:rsid w:val="00E672FF"/>
    <w:rsid w:val="00E673C6"/>
    <w:rsid w:val="00E7040B"/>
    <w:rsid w:val="00E71EDB"/>
    <w:rsid w:val="00E722D5"/>
    <w:rsid w:val="00E73103"/>
    <w:rsid w:val="00E7331B"/>
    <w:rsid w:val="00E7397F"/>
    <w:rsid w:val="00E74BEB"/>
    <w:rsid w:val="00E74EBD"/>
    <w:rsid w:val="00E761A6"/>
    <w:rsid w:val="00E76D88"/>
    <w:rsid w:val="00E77377"/>
    <w:rsid w:val="00E77A46"/>
    <w:rsid w:val="00E77B91"/>
    <w:rsid w:val="00E80868"/>
    <w:rsid w:val="00E824D3"/>
    <w:rsid w:val="00E82D87"/>
    <w:rsid w:val="00E84705"/>
    <w:rsid w:val="00E8488E"/>
    <w:rsid w:val="00E852D1"/>
    <w:rsid w:val="00E8773B"/>
    <w:rsid w:val="00E87E80"/>
    <w:rsid w:val="00E90DFC"/>
    <w:rsid w:val="00E913BD"/>
    <w:rsid w:val="00E91846"/>
    <w:rsid w:val="00E9364D"/>
    <w:rsid w:val="00E93707"/>
    <w:rsid w:val="00E93CD0"/>
    <w:rsid w:val="00E968BA"/>
    <w:rsid w:val="00EA1313"/>
    <w:rsid w:val="00EA260C"/>
    <w:rsid w:val="00EA59AC"/>
    <w:rsid w:val="00EA5BD5"/>
    <w:rsid w:val="00EA6C05"/>
    <w:rsid w:val="00EA6E46"/>
    <w:rsid w:val="00EA7324"/>
    <w:rsid w:val="00EA775B"/>
    <w:rsid w:val="00EB065A"/>
    <w:rsid w:val="00EB1797"/>
    <w:rsid w:val="00EB1F7E"/>
    <w:rsid w:val="00EB4758"/>
    <w:rsid w:val="00EB5290"/>
    <w:rsid w:val="00EB564C"/>
    <w:rsid w:val="00EB565A"/>
    <w:rsid w:val="00EB5B85"/>
    <w:rsid w:val="00EB6871"/>
    <w:rsid w:val="00EC000B"/>
    <w:rsid w:val="00EC0112"/>
    <w:rsid w:val="00EC052B"/>
    <w:rsid w:val="00EC12B6"/>
    <w:rsid w:val="00EC18C0"/>
    <w:rsid w:val="00EC21A6"/>
    <w:rsid w:val="00EC2692"/>
    <w:rsid w:val="00EC2F1B"/>
    <w:rsid w:val="00EC397E"/>
    <w:rsid w:val="00EC52BC"/>
    <w:rsid w:val="00EC565A"/>
    <w:rsid w:val="00EC6437"/>
    <w:rsid w:val="00EC65B1"/>
    <w:rsid w:val="00EC731A"/>
    <w:rsid w:val="00ED0AA7"/>
    <w:rsid w:val="00ED22C6"/>
    <w:rsid w:val="00ED36D0"/>
    <w:rsid w:val="00ED495C"/>
    <w:rsid w:val="00ED595F"/>
    <w:rsid w:val="00ED5B42"/>
    <w:rsid w:val="00ED6BFF"/>
    <w:rsid w:val="00EE1B06"/>
    <w:rsid w:val="00EE38C9"/>
    <w:rsid w:val="00EE4752"/>
    <w:rsid w:val="00EE4830"/>
    <w:rsid w:val="00EE56A2"/>
    <w:rsid w:val="00EE6098"/>
    <w:rsid w:val="00EE67A0"/>
    <w:rsid w:val="00EE6F8F"/>
    <w:rsid w:val="00EE7271"/>
    <w:rsid w:val="00EE733B"/>
    <w:rsid w:val="00EF075B"/>
    <w:rsid w:val="00EF0E3F"/>
    <w:rsid w:val="00EF104A"/>
    <w:rsid w:val="00EF24F3"/>
    <w:rsid w:val="00EF2A5A"/>
    <w:rsid w:val="00EF4F19"/>
    <w:rsid w:val="00EF57FB"/>
    <w:rsid w:val="00EF5ACD"/>
    <w:rsid w:val="00EF658C"/>
    <w:rsid w:val="00EF6CB9"/>
    <w:rsid w:val="00EF7A93"/>
    <w:rsid w:val="00F0099A"/>
    <w:rsid w:val="00F013CC"/>
    <w:rsid w:val="00F01B41"/>
    <w:rsid w:val="00F01C08"/>
    <w:rsid w:val="00F02A52"/>
    <w:rsid w:val="00F054A6"/>
    <w:rsid w:val="00F067C1"/>
    <w:rsid w:val="00F06E74"/>
    <w:rsid w:val="00F11228"/>
    <w:rsid w:val="00F12F8A"/>
    <w:rsid w:val="00F130C1"/>
    <w:rsid w:val="00F13663"/>
    <w:rsid w:val="00F16006"/>
    <w:rsid w:val="00F1640B"/>
    <w:rsid w:val="00F1712D"/>
    <w:rsid w:val="00F1749E"/>
    <w:rsid w:val="00F17CC9"/>
    <w:rsid w:val="00F2023F"/>
    <w:rsid w:val="00F202F0"/>
    <w:rsid w:val="00F20E6A"/>
    <w:rsid w:val="00F214B8"/>
    <w:rsid w:val="00F21675"/>
    <w:rsid w:val="00F2259B"/>
    <w:rsid w:val="00F22E37"/>
    <w:rsid w:val="00F23ABB"/>
    <w:rsid w:val="00F23FD8"/>
    <w:rsid w:val="00F24A86"/>
    <w:rsid w:val="00F24D02"/>
    <w:rsid w:val="00F27631"/>
    <w:rsid w:val="00F306CC"/>
    <w:rsid w:val="00F318D6"/>
    <w:rsid w:val="00F33F2B"/>
    <w:rsid w:val="00F35B4F"/>
    <w:rsid w:val="00F35CAD"/>
    <w:rsid w:val="00F3683F"/>
    <w:rsid w:val="00F36B0D"/>
    <w:rsid w:val="00F37585"/>
    <w:rsid w:val="00F37D5C"/>
    <w:rsid w:val="00F40BC2"/>
    <w:rsid w:val="00F41502"/>
    <w:rsid w:val="00F41586"/>
    <w:rsid w:val="00F41668"/>
    <w:rsid w:val="00F42693"/>
    <w:rsid w:val="00F43BC4"/>
    <w:rsid w:val="00F45BA7"/>
    <w:rsid w:val="00F46304"/>
    <w:rsid w:val="00F464DE"/>
    <w:rsid w:val="00F46693"/>
    <w:rsid w:val="00F476D9"/>
    <w:rsid w:val="00F47ABF"/>
    <w:rsid w:val="00F50DDC"/>
    <w:rsid w:val="00F51B51"/>
    <w:rsid w:val="00F52D32"/>
    <w:rsid w:val="00F53AFF"/>
    <w:rsid w:val="00F53C1B"/>
    <w:rsid w:val="00F54015"/>
    <w:rsid w:val="00F54483"/>
    <w:rsid w:val="00F54BF1"/>
    <w:rsid w:val="00F54EF4"/>
    <w:rsid w:val="00F565B0"/>
    <w:rsid w:val="00F57BED"/>
    <w:rsid w:val="00F60028"/>
    <w:rsid w:val="00F6049C"/>
    <w:rsid w:val="00F60983"/>
    <w:rsid w:val="00F61BD6"/>
    <w:rsid w:val="00F62107"/>
    <w:rsid w:val="00F62416"/>
    <w:rsid w:val="00F62E80"/>
    <w:rsid w:val="00F645C0"/>
    <w:rsid w:val="00F6460A"/>
    <w:rsid w:val="00F64EC4"/>
    <w:rsid w:val="00F6550D"/>
    <w:rsid w:val="00F65904"/>
    <w:rsid w:val="00F70D95"/>
    <w:rsid w:val="00F716CC"/>
    <w:rsid w:val="00F7215C"/>
    <w:rsid w:val="00F724A8"/>
    <w:rsid w:val="00F72CA3"/>
    <w:rsid w:val="00F72FA7"/>
    <w:rsid w:val="00F7316D"/>
    <w:rsid w:val="00F76A3B"/>
    <w:rsid w:val="00F76C10"/>
    <w:rsid w:val="00F770E6"/>
    <w:rsid w:val="00F810E6"/>
    <w:rsid w:val="00F811C1"/>
    <w:rsid w:val="00F829B8"/>
    <w:rsid w:val="00F82DBF"/>
    <w:rsid w:val="00F83721"/>
    <w:rsid w:val="00F83EF1"/>
    <w:rsid w:val="00F8469E"/>
    <w:rsid w:val="00F850C2"/>
    <w:rsid w:val="00F8633E"/>
    <w:rsid w:val="00F86428"/>
    <w:rsid w:val="00F87834"/>
    <w:rsid w:val="00F90AA5"/>
    <w:rsid w:val="00F9144D"/>
    <w:rsid w:val="00F9240E"/>
    <w:rsid w:val="00F92475"/>
    <w:rsid w:val="00F92F49"/>
    <w:rsid w:val="00F93A9C"/>
    <w:rsid w:val="00F93B63"/>
    <w:rsid w:val="00F9431C"/>
    <w:rsid w:val="00F94A5E"/>
    <w:rsid w:val="00F94E48"/>
    <w:rsid w:val="00F9627C"/>
    <w:rsid w:val="00F968BD"/>
    <w:rsid w:val="00FA13A2"/>
    <w:rsid w:val="00FA1A9D"/>
    <w:rsid w:val="00FA1D69"/>
    <w:rsid w:val="00FA3703"/>
    <w:rsid w:val="00FA3E27"/>
    <w:rsid w:val="00FA4710"/>
    <w:rsid w:val="00FA590D"/>
    <w:rsid w:val="00FA61BC"/>
    <w:rsid w:val="00FA7C58"/>
    <w:rsid w:val="00FB10A5"/>
    <w:rsid w:val="00FB229D"/>
    <w:rsid w:val="00FB307A"/>
    <w:rsid w:val="00FB5E5F"/>
    <w:rsid w:val="00FB6BDB"/>
    <w:rsid w:val="00FB7C3B"/>
    <w:rsid w:val="00FC05F0"/>
    <w:rsid w:val="00FC1200"/>
    <w:rsid w:val="00FC1FF0"/>
    <w:rsid w:val="00FC2E6C"/>
    <w:rsid w:val="00FC3E5A"/>
    <w:rsid w:val="00FC49F1"/>
    <w:rsid w:val="00FC4A32"/>
    <w:rsid w:val="00FC4F78"/>
    <w:rsid w:val="00FC6899"/>
    <w:rsid w:val="00FC6B08"/>
    <w:rsid w:val="00FD0176"/>
    <w:rsid w:val="00FD0F85"/>
    <w:rsid w:val="00FD1271"/>
    <w:rsid w:val="00FD1411"/>
    <w:rsid w:val="00FD2F42"/>
    <w:rsid w:val="00FD2F54"/>
    <w:rsid w:val="00FD2FE6"/>
    <w:rsid w:val="00FD3CE7"/>
    <w:rsid w:val="00FD47D0"/>
    <w:rsid w:val="00FD4895"/>
    <w:rsid w:val="00FD6F32"/>
    <w:rsid w:val="00FD719A"/>
    <w:rsid w:val="00FD7467"/>
    <w:rsid w:val="00FD7ECC"/>
    <w:rsid w:val="00FE1B5F"/>
    <w:rsid w:val="00FE36CD"/>
    <w:rsid w:val="00FE3A43"/>
    <w:rsid w:val="00FE3B9A"/>
    <w:rsid w:val="00FE566C"/>
    <w:rsid w:val="00FE5807"/>
    <w:rsid w:val="00FE6B58"/>
    <w:rsid w:val="00FE6C3B"/>
    <w:rsid w:val="00FE7080"/>
    <w:rsid w:val="00FE71AE"/>
    <w:rsid w:val="00FF023A"/>
    <w:rsid w:val="00FF0B00"/>
    <w:rsid w:val="00FF0DE2"/>
    <w:rsid w:val="00FF21F3"/>
    <w:rsid w:val="00FF2DC6"/>
    <w:rsid w:val="00FF48AD"/>
    <w:rsid w:val="00FF53EB"/>
    <w:rsid w:val="00FF5C12"/>
    <w:rsid w:val="00FF6D7E"/>
    <w:rsid w:val="00FF70C4"/>
    <w:rsid w:val="00FF765D"/>
    <w:rsid w:val="00FF774D"/>
    <w:rsid w:val="040435F6"/>
    <w:rsid w:val="069C5D80"/>
    <w:rsid w:val="06C63F32"/>
    <w:rsid w:val="06DB4BC2"/>
    <w:rsid w:val="0D0A4109"/>
    <w:rsid w:val="0FD70AAB"/>
    <w:rsid w:val="1D66098E"/>
    <w:rsid w:val="204960B7"/>
    <w:rsid w:val="24594167"/>
    <w:rsid w:val="38580308"/>
    <w:rsid w:val="3F94063F"/>
    <w:rsid w:val="43942C8E"/>
    <w:rsid w:val="46532EB9"/>
    <w:rsid w:val="48FC5787"/>
    <w:rsid w:val="4B36259F"/>
    <w:rsid w:val="52DF3E18"/>
    <w:rsid w:val="5DBD15B8"/>
    <w:rsid w:val="6B4F686D"/>
    <w:rsid w:val="6E226F00"/>
    <w:rsid w:val="76D20AD9"/>
    <w:rsid w:val="77D03141"/>
    <w:rsid w:val="7BFB65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33FBEAAE"/>
  <w14:defaultImageDpi w14:val="300"/>
  <w15:docId w15:val="{E01E7407-8F5D-4094-A1BB-5FC5700E2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2"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Heading1Char"/>
    <w:qFormat/>
    <w:pPr>
      <w:keepNext/>
      <w:keepLines/>
      <w:spacing w:before="340" w:after="330" w:line="578" w:lineRule="auto"/>
      <w:outlineLvl w:val="0"/>
    </w:pPr>
    <w:rPr>
      <w:rFonts w:eastAsia="Times New Roman"/>
      <w:b/>
      <w:bCs/>
      <w:kern w:val="44"/>
      <w:szCs w:val="44"/>
      <w:lang w:val="zh-CN"/>
    </w:rPr>
  </w:style>
  <w:style w:type="paragraph" w:styleId="Heading2">
    <w:name w:val="heading 2"/>
    <w:basedOn w:val="Normal"/>
    <w:next w:val="Normal"/>
    <w:link w:val="Heading2Char"/>
    <w:qFormat/>
    <w:pPr>
      <w:keepNext/>
      <w:keepLines/>
      <w:spacing w:before="20" w:after="20" w:line="416" w:lineRule="auto"/>
      <w:outlineLvl w:val="1"/>
    </w:pPr>
    <w:rPr>
      <w:rFonts w:eastAsia="Times New Roman"/>
      <w:b/>
      <w:bCs/>
      <w:color w:val="000000"/>
      <w:szCs w:val="32"/>
      <w:lang w:val="zh-CN"/>
    </w:rPr>
  </w:style>
  <w:style w:type="paragraph" w:styleId="Heading3">
    <w:name w:val="heading 3"/>
    <w:basedOn w:val="Normal"/>
    <w:next w:val="Normal"/>
    <w:link w:val="Heading3Char"/>
    <w:qFormat/>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uiPriority w:val="39"/>
    <w:qFormat/>
    <w:pPr>
      <w:ind w:left="1260"/>
      <w:jc w:val="left"/>
    </w:pPr>
    <w:rPr>
      <w:rFonts w:asciiTheme="minorHAnsi" w:hAnsiTheme="minorHAnsi"/>
      <w:sz w:val="20"/>
      <w:szCs w:val="20"/>
    </w:rPr>
  </w:style>
  <w:style w:type="paragraph" w:styleId="DocumentMap">
    <w:name w:val="Document Map"/>
    <w:basedOn w:val="Normal"/>
    <w:link w:val="DocumentMapChar"/>
    <w:semiHidden/>
    <w:qFormat/>
    <w:pPr>
      <w:shd w:val="clear" w:color="auto" w:fill="000080"/>
    </w:pPr>
  </w:style>
  <w:style w:type="paragraph" w:styleId="CommentText">
    <w:name w:val="annotation text"/>
    <w:basedOn w:val="Normal"/>
    <w:link w:val="CommentTextChar"/>
    <w:semiHidden/>
    <w:qFormat/>
    <w:pPr>
      <w:jc w:val="left"/>
    </w:pPr>
  </w:style>
  <w:style w:type="paragraph" w:styleId="BodyText">
    <w:name w:val="Body Text"/>
    <w:basedOn w:val="Normal"/>
    <w:link w:val="BodyTextChar"/>
    <w:qFormat/>
    <w:pPr>
      <w:spacing w:after="120"/>
    </w:pPr>
  </w:style>
  <w:style w:type="paragraph" w:styleId="BodyTextIndent">
    <w:name w:val="Body Text Indent"/>
    <w:basedOn w:val="Normal"/>
    <w:link w:val="BodyTextIndentChar"/>
    <w:qFormat/>
    <w:pPr>
      <w:spacing w:line="300" w:lineRule="auto"/>
      <w:ind w:firstLineChars="200" w:firstLine="420"/>
    </w:pPr>
    <w:rPr>
      <w:rFonts w:hAnsi="SimSun"/>
    </w:rPr>
  </w:style>
  <w:style w:type="paragraph" w:styleId="TOC5">
    <w:name w:val="toc 5"/>
    <w:basedOn w:val="Normal"/>
    <w:next w:val="Normal"/>
    <w:uiPriority w:val="39"/>
    <w:qFormat/>
    <w:pPr>
      <w:ind w:left="840"/>
      <w:jc w:val="left"/>
    </w:pPr>
    <w:rPr>
      <w:rFonts w:asciiTheme="minorHAnsi" w:hAnsiTheme="minorHAnsi"/>
      <w:sz w:val="20"/>
      <w:szCs w:val="20"/>
    </w:rPr>
  </w:style>
  <w:style w:type="paragraph" w:styleId="TOC3">
    <w:name w:val="toc 3"/>
    <w:basedOn w:val="Normal"/>
    <w:next w:val="Normal"/>
    <w:uiPriority w:val="39"/>
    <w:qFormat/>
    <w:pPr>
      <w:ind w:left="420"/>
      <w:jc w:val="left"/>
    </w:pPr>
    <w:rPr>
      <w:rFonts w:asciiTheme="minorHAnsi" w:hAnsiTheme="minorHAnsi"/>
      <w:sz w:val="22"/>
      <w:szCs w:val="22"/>
    </w:rPr>
  </w:style>
  <w:style w:type="paragraph" w:styleId="PlainText">
    <w:name w:val="Plain Text"/>
    <w:basedOn w:val="Normal"/>
    <w:link w:val="PlainTextChar"/>
    <w:qFormat/>
    <w:rPr>
      <w:rFonts w:ascii="SimSun" w:hAnsi="Courier New" w:cs="Courier New"/>
      <w:szCs w:val="21"/>
    </w:rPr>
  </w:style>
  <w:style w:type="paragraph" w:styleId="TOC8">
    <w:name w:val="toc 8"/>
    <w:basedOn w:val="Normal"/>
    <w:next w:val="Normal"/>
    <w:uiPriority w:val="39"/>
    <w:qFormat/>
    <w:pPr>
      <w:ind w:left="1470"/>
      <w:jc w:val="left"/>
    </w:pPr>
    <w:rPr>
      <w:rFonts w:asciiTheme="minorHAnsi" w:hAnsiTheme="minorHAnsi"/>
      <w:sz w:val="20"/>
      <w:szCs w:val="20"/>
    </w:rPr>
  </w:style>
  <w:style w:type="paragraph" w:styleId="Date">
    <w:name w:val="Date"/>
    <w:basedOn w:val="Normal"/>
    <w:next w:val="Normal"/>
    <w:link w:val="DateChar"/>
    <w:qFormat/>
    <w:pPr>
      <w:widowControl/>
    </w:pPr>
    <w:rPr>
      <w:kern w:val="0"/>
      <w:sz w:val="28"/>
    </w:rPr>
  </w:style>
  <w:style w:type="paragraph" w:styleId="BodyTextIndent2">
    <w:name w:val="Body Text Indent 2"/>
    <w:basedOn w:val="Normal"/>
    <w:link w:val="BodyTextIndent2Char"/>
    <w:qFormat/>
    <w:pPr>
      <w:spacing w:after="120" w:line="480" w:lineRule="auto"/>
      <w:ind w:leftChars="200" w:left="420"/>
    </w:pPr>
  </w:style>
  <w:style w:type="paragraph" w:styleId="BalloonText">
    <w:name w:val="Balloon Text"/>
    <w:basedOn w:val="Normal"/>
    <w:link w:val="BalloonTextChar"/>
    <w:semiHidden/>
    <w:qFormat/>
    <w:rPr>
      <w:sz w:val="18"/>
      <w:szCs w:val="18"/>
    </w:rPr>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pBdr>
        <w:bottom w:val="single" w:sz="6" w:space="1" w:color="auto"/>
      </w:pBdr>
      <w:tabs>
        <w:tab w:val="center" w:pos="4153"/>
        <w:tab w:val="right" w:pos="8306"/>
      </w:tabs>
      <w:snapToGrid w:val="0"/>
      <w:jc w:val="center"/>
    </w:pPr>
    <w:rPr>
      <w:sz w:val="18"/>
      <w:szCs w:val="18"/>
    </w:rPr>
  </w:style>
  <w:style w:type="paragraph" w:styleId="TOC1">
    <w:name w:val="toc 1"/>
    <w:next w:val="Normal"/>
    <w:uiPriority w:val="39"/>
    <w:qFormat/>
    <w:pPr>
      <w:widowControl w:val="0"/>
      <w:spacing w:before="120"/>
    </w:pPr>
    <w:rPr>
      <w:rFonts w:asciiTheme="minorHAnsi" w:hAnsiTheme="minorHAnsi"/>
      <w:b/>
      <w:kern w:val="2"/>
      <w:sz w:val="24"/>
      <w:szCs w:val="24"/>
    </w:rPr>
  </w:style>
  <w:style w:type="paragraph" w:styleId="TOC4">
    <w:name w:val="toc 4"/>
    <w:basedOn w:val="Normal"/>
    <w:next w:val="Normal"/>
    <w:uiPriority w:val="39"/>
    <w:qFormat/>
    <w:pPr>
      <w:ind w:left="630"/>
      <w:jc w:val="left"/>
    </w:pPr>
    <w:rPr>
      <w:rFonts w:asciiTheme="minorHAnsi" w:hAnsiTheme="minorHAnsi"/>
      <w:sz w:val="20"/>
      <w:szCs w:val="20"/>
    </w:rPr>
  </w:style>
  <w:style w:type="paragraph" w:styleId="TOC6">
    <w:name w:val="toc 6"/>
    <w:basedOn w:val="Normal"/>
    <w:next w:val="Normal"/>
    <w:uiPriority w:val="39"/>
    <w:qFormat/>
    <w:pPr>
      <w:ind w:left="1050"/>
      <w:jc w:val="left"/>
    </w:pPr>
    <w:rPr>
      <w:rFonts w:asciiTheme="minorHAnsi" w:hAnsiTheme="minorHAnsi"/>
      <w:sz w:val="20"/>
      <w:szCs w:val="20"/>
    </w:rPr>
  </w:style>
  <w:style w:type="paragraph" w:styleId="BodyTextIndent3">
    <w:name w:val="Body Text Indent 3"/>
    <w:basedOn w:val="Normal"/>
    <w:link w:val="BodyTextIndent3Char"/>
    <w:qFormat/>
    <w:pPr>
      <w:spacing w:after="120"/>
      <w:ind w:leftChars="200" w:left="420"/>
    </w:pPr>
    <w:rPr>
      <w:sz w:val="16"/>
      <w:szCs w:val="16"/>
    </w:rPr>
  </w:style>
  <w:style w:type="paragraph" w:styleId="TOC2">
    <w:name w:val="toc 2"/>
    <w:basedOn w:val="TOC1"/>
    <w:next w:val="Normal"/>
    <w:uiPriority w:val="39"/>
    <w:qFormat/>
    <w:pPr>
      <w:spacing w:before="0"/>
      <w:ind w:left="210"/>
    </w:pPr>
    <w:rPr>
      <w:sz w:val="22"/>
      <w:szCs w:val="22"/>
    </w:rPr>
  </w:style>
  <w:style w:type="paragraph" w:styleId="TOC9">
    <w:name w:val="toc 9"/>
    <w:basedOn w:val="Normal"/>
    <w:next w:val="Normal"/>
    <w:uiPriority w:val="39"/>
    <w:qFormat/>
    <w:pPr>
      <w:ind w:left="1680"/>
      <w:jc w:val="left"/>
    </w:pPr>
    <w:rPr>
      <w:rFonts w:asciiTheme="minorHAnsi" w:hAnsiTheme="minorHAnsi"/>
      <w:sz w:val="20"/>
      <w:szCs w:val="20"/>
    </w:rPr>
  </w:style>
  <w:style w:type="paragraph" w:styleId="BodyText2">
    <w:name w:val="Body Text 2"/>
    <w:basedOn w:val="Normal"/>
    <w:link w:val="BodyText2Char"/>
    <w:qFormat/>
    <w:pPr>
      <w:spacing w:after="120" w:line="480" w:lineRule="auto"/>
    </w:pPr>
  </w:style>
  <w:style w:type="paragraph" w:styleId="HTMLPreformatted">
    <w:name w:val="HTML Preformatted"/>
    <w:basedOn w:val="Normal"/>
    <w:link w:val="HTMLPreformatted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hAnsi="SimSun" w:cs="SimSun"/>
      <w:kern w:val="0"/>
      <w:sz w:val="24"/>
    </w:rPr>
  </w:style>
  <w:style w:type="paragraph" w:styleId="NormalWeb">
    <w:name w:val="Normal (Web)"/>
    <w:basedOn w:val="Normal"/>
    <w:qFormat/>
    <w:pPr>
      <w:widowControl/>
      <w:jc w:val="left"/>
    </w:pPr>
    <w:rPr>
      <w:rFonts w:ascii="SimSun" w:hAnsi="SimSun" w:cs="SimSun"/>
      <w:kern w:val="0"/>
      <w:sz w:val="24"/>
    </w:rPr>
  </w:style>
  <w:style w:type="paragraph" w:styleId="Title">
    <w:name w:val="Title"/>
    <w:basedOn w:val="Normal"/>
    <w:next w:val="Normal"/>
    <w:link w:val="TitleChar"/>
    <w:qFormat/>
    <w:pPr>
      <w:spacing w:before="240" w:after="60"/>
      <w:jc w:val="center"/>
      <w:outlineLvl w:val="0"/>
    </w:pPr>
    <w:rPr>
      <w:rFonts w:ascii="Cambria" w:hAnsi="Cambria"/>
      <w:b/>
      <w:bCs/>
      <w:sz w:val="32"/>
      <w:szCs w:val="32"/>
      <w:lang w:val="zh-CN"/>
    </w:rPr>
  </w:style>
  <w:style w:type="paragraph" w:styleId="CommentSubject">
    <w:name w:val="annotation subject"/>
    <w:basedOn w:val="CommentText"/>
    <w:next w:val="CommentText"/>
    <w:link w:val="CommentSubjectChar"/>
    <w:semiHidden/>
    <w:qFormat/>
    <w:pPr>
      <w:widowControl/>
    </w:pPr>
    <w:rPr>
      <w:b/>
      <w:bCs/>
      <w:kern w:val="0"/>
      <w:sz w:val="20"/>
      <w:szCs w:val="20"/>
    </w:rPr>
  </w:style>
  <w:style w:type="character" w:styleId="PageNumber">
    <w:name w:val="page number"/>
    <w:qFormat/>
    <w:rPr>
      <w:rFonts w:ascii="Times New Roman" w:eastAsia="SimSun" w:hAnsi="Times New Roman"/>
      <w:sz w:val="18"/>
    </w:rPr>
  </w:style>
  <w:style w:type="character" w:styleId="Hyperlink">
    <w:name w:val="Hyperlink"/>
    <w:uiPriority w:val="99"/>
    <w:qFormat/>
    <w:rPr>
      <w:color w:val="0000FF"/>
      <w:u w:val="single"/>
    </w:rPr>
  </w:style>
  <w:style w:type="character" w:styleId="CommentReference">
    <w:name w:val="annotation reference"/>
    <w:semiHidden/>
    <w:qFormat/>
    <w:rPr>
      <w:sz w:val="21"/>
      <w:szCs w:val="21"/>
    </w:rPr>
  </w:style>
  <w:style w:type="character" w:customStyle="1" w:styleId="Heading1Char">
    <w:name w:val="Heading 1 Char"/>
    <w:link w:val="Heading1"/>
    <w:qFormat/>
    <w:rPr>
      <w:rFonts w:eastAsia="Times New Roman"/>
      <w:b/>
      <w:bCs/>
      <w:kern w:val="44"/>
      <w:sz w:val="21"/>
      <w:szCs w:val="44"/>
    </w:rPr>
  </w:style>
  <w:style w:type="character" w:customStyle="1" w:styleId="Heading2Char">
    <w:name w:val="Heading 2 Char"/>
    <w:link w:val="Heading2"/>
    <w:qFormat/>
    <w:rPr>
      <w:rFonts w:eastAsia="Times New Roman"/>
      <w:b/>
      <w:bCs/>
      <w:color w:val="000000"/>
      <w:kern w:val="2"/>
      <w:sz w:val="21"/>
      <w:szCs w:val="32"/>
    </w:rPr>
  </w:style>
  <w:style w:type="paragraph" w:customStyle="1" w:styleId="ac">
    <w:name w:val="封面正文"/>
    <w:qFormat/>
    <w:pPr>
      <w:jc w:val="both"/>
    </w:pPr>
  </w:style>
  <w:style w:type="paragraph" w:customStyle="1" w:styleId="Style9">
    <w:name w:val="_Style 9"/>
    <w:basedOn w:val="Normal"/>
    <w:next w:val="BodyText2"/>
    <w:qFormat/>
    <w:rPr>
      <w:color w:val="FF0000"/>
    </w:rPr>
  </w:style>
  <w:style w:type="paragraph" w:customStyle="1" w:styleId="ad">
    <w:name w:val="前言、引言标题"/>
    <w:next w:val="Normal"/>
    <w:qFormat/>
    <w:pPr>
      <w:shd w:val="clear" w:color="FFFFFF" w:fill="FFFFFF"/>
      <w:spacing w:before="640" w:after="560"/>
      <w:jc w:val="center"/>
      <w:outlineLvl w:val="0"/>
    </w:pPr>
    <w:rPr>
      <w:rFonts w:eastAsia="SimHei"/>
      <w:b/>
      <w:sz w:val="32"/>
      <w:szCs w:val="32"/>
      <w:lang w:val="fr-FR"/>
    </w:rPr>
  </w:style>
  <w:style w:type="paragraph" w:customStyle="1" w:styleId="ae">
    <w:name w:val="标准书眉_偶数页"/>
    <w:basedOn w:val="af"/>
    <w:next w:val="Normal"/>
    <w:qFormat/>
    <w:pPr>
      <w:jc w:val="left"/>
    </w:pPr>
  </w:style>
  <w:style w:type="paragraph" w:customStyle="1" w:styleId="af">
    <w:name w:val="标准书眉_奇数页"/>
    <w:next w:val="Normal"/>
    <w:qFormat/>
    <w:pPr>
      <w:tabs>
        <w:tab w:val="center" w:pos="4154"/>
        <w:tab w:val="right" w:pos="8306"/>
      </w:tabs>
      <w:spacing w:after="120"/>
      <w:jc w:val="right"/>
    </w:pPr>
    <w:rPr>
      <w:sz w:val="21"/>
    </w:rPr>
  </w:style>
  <w:style w:type="paragraph" w:customStyle="1" w:styleId="af0">
    <w:name w:val="标准书脚_偶数页"/>
    <w:qFormat/>
    <w:pPr>
      <w:spacing w:before="120"/>
    </w:pPr>
    <w:rPr>
      <w:sz w:val="18"/>
    </w:rPr>
  </w:style>
  <w:style w:type="paragraph" w:customStyle="1" w:styleId="af1">
    <w:name w:val="标准书脚_奇数页"/>
    <w:qFormat/>
    <w:pPr>
      <w:spacing w:before="120"/>
      <w:jc w:val="right"/>
    </w:pPr>
    <w:rPr>
      <w:sz w:val="18"/>
    </w:rPr>
  </w:style>
  <w:style w:type="paragraph" w:customStyle="1" w:styleId="af2">
    <w:name w:val="标准书眉一"/>
    <w:qFormat/>
    <w:pPr>
      <w:jc w:val="both"/>
    </w:pPr>
  </w:style>
  <w:style w:type="character" w:customStyle="1" w:styleId="af3">
    <w:name w:val="发布"/>
    <w:qFormat/>
    <w:rPr>
      <w:rFonts w:ascii="SimHei" w:eastAsia="SimHei"/>
      <w:spacing w:val="22"/>
      <w:w w:val="100"/>
      <w:position w:val="3"/>
      <w:sz w:val="28"/>
    </w:rPr>
  </w:style>
  <w:style w:type="paragraph" w:customStyle="1" w:styleId="af4">
    <w:name w:val="发布部门"/>
    <w:next w:val="af5"/>
    <w:qFormat/>
    <w:pPr>
      <w:framePr w:w="7433" w:h="585" w:hRule="exact" w:hSpace="180" w:vSpace="180" w:wrap="around" w:hAnchor="margin" w:xAlign="center" w:y="14401" w:anchorLock="1"/>
      <w:jc w:val="center"/>
    </w:pPr>
    <w:rPr>
      <w:rFonts w:ascii="SimSun"/>
      <w:b/>
      <w:spacing w:val="20"/>
      <w:w w:val="135"/>
      <w:sz w:val="36"/>
    </w:rPr>
  </w:style>
  <w:style w:type="paragraph" w:customStyle="1" w:styleId="af5">
    <w:name w:val="段"/>
    <w:qFormat/>
    <w:pPr>
      <w:autoSpaceDE w:val="0"/>
      <w:autoSpaceDN w:val="0"/>
      <w:ind w:firstLineChars="200" w:firstLine="200"/>
      <w:jc w:val="both"/>
    </w:pPr>
    <w:rPr>
      <w:rFonts w:ascii="SimSun"/>
      <w:sz w:val="21"/>
    </w:rPr>
  </w:style>
  <w:style w:type="paragraph" w:customStyle="1" w:styleId="af6">
    <w:name w:val="实施日期"/>
    <w:basedOn w:val="af7"/>
    <w:qFormat/>
    <w:pPr>
      <w:framePr w:hSpace="0" w:wrap="around" w:xAlign="right"/>
      <w:jc w:val="right"/>
    </w:pPr>
  </w:style>
  <w:style w:type="paragraph" w:customStyle="1" w:styleId="af7">
    <w:name w:val="发布日期"/>
    <w:qFormat/>
    <w:pPr>
      <w:framePr w:w="4000" w:h="473" w:hRule="exact" w:hSpace="180" w:vSpace="180" w:wrap="around" w:hAnchor="margin" w:y="13511" w:anchorLock="1"/>
    </w:pPr>
    <w:rPr>
      <w:rFonts w:eastAsia="SimHei"/>
      <w:sz w:val="28"/>
    </w:rPr>
  </w:style>
  <w:style w:type="paragraph" w:customStyle="1" w:styleId="af8">
    <w:name w:val="封面标准名称"/>
    <w:qFormat/>
    <w:pPr>
      <w:framePr w:w="9638" w:h="6917" w:hRule="exact" w:wrap="around" w:hAnchor="margin" w:xAlign="center" w:y="5955" w:anchorLock="1"/>
      <w:widowControl w:val="0"/>
      <w:spacing w:line="680" w:lineRule="exact"/>
      <w:jc w:val="center"/>
      <w:textAlignment w:val="center"/>
    </w:pPr>
    <w:rPr>
      <w:rFonts w:ascii="SimHei" w:eastAsia="SimHei"/>
      <w:sz w:val="52"/>
    </w:rPr>
  </w:style>
  <w:style w:type="paragraph" w:customStyle="1" w:styleId="af9">
    <w:name w:val="封面标准英文名称"/>
    <w:qFormat/>
    <w:pPr>
      <w:widowControl w:val="0"/>
      <w:spacing w:before="370" w:line="400" w:lineRule="exact"/>
      <w:jc w:val="center"/>
    </w:pPr>
    <w:rPr>
      <w:sz w:val="28"/>
    </w:rPr>
  </w:style>
  <w:style w:type="paragraph" w:customStyle="1" w:styleId="afa">
    <w:name w:val="封面标准文稿类别"/>
    <w:qFormat/>
    <w:pPr>
      <w:spacing w:before="440" w:line="400" w:lineRule="exact"/>
      <w:jc w:val="center"/>
    </w:pPr>
    <w:rPr>
      <w:rFonts w:ascii="SimSun"/>
      <w:sz w:val="24"/>
    </w:rPr>
  </w:style>
  <w:style w:type="paragraph" w:customStyle="1" w:styleId="1">
    <w:name w:val="封面标准号1"/>
    <w:qFormat/>
    <w:pPr>
      <w:widowControl w:val="0"/>
      <w:kinsoku w:val="0"/>
      <w:overflowPunct w:val="0"/>
      <w:autoSpaceDE w:val="0"/>
      <w:autoSpaceDN w:val="0"/>
      <w:spacing w:before="308"/>
      <w:jc w:val="right"/>
      <w:textAlignment w:val="center"/>
    </w:pPr>
    <w:rPr>
      <w:sz w:val="28"/>
    </w:rPr>
  </w:style>
  <w:style w:type="paragraph" w:customStyle="1" w:styleId="afb">
    <w:name w:val="标准称谓"/>
    <w:next w:val="Normal"/>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SimSun"/>
      <w:b/>
      <w:bCs/>
      <w:spacing w:val="20"/>
      <w:w w:val="148"/>
      <w:sz w:val="52"/>
    </w:rPr>
  </w:style>
  <w:style w:type="paragraph" w:customStyle="1" w:styleId="afc">
    <w:name w:val="文献分类号"/>
    <w:qFormat/>
    <w:pPr>
      <w:framePr w:hSpace="180" w:vSpace="180" w:wrap="around" w:hAnchor="margin" w:y="1" w:anchorLock="1"/>
      <w:widowControl w:val="0"/>
      <w:textAlignment w:val="center"/>
    </w:pPr>
    <w:rPr>
      <w:rFonts w:eastAsia="SimHei"/>
      <w:sz w:val="21"/>
    </w:rPr>
  </w:style>
  <w:style w:type="paragraph" w:customStyle="1" w:styleId="Style33">
    <w:name w:val="_Style 33"/>
    <w:basedOn w:val="Normal"/>
    <w:next w:val="BodyText2"/>
    <w:qFormat/>
    <w:rPr>
      <w:color w:val="FF0000"/>
    </w:rPr>
  </w:style>
  <w:style w:type="character" w:customStyle="1" w:styleId="DateChar">
    <w:name w:val="Date Char"/>
    <w:link w:val="Date"/>
    <w:qFormat/>
    <w:rPr>
      <w:rFonts w:eastAsia="SimSun"/>
      <w:sz w:val="28"/>
      <w:szCs w:val="24"/>
      <w:lang w:val="en-US" w:eastAsia="zh-CN" w:bidi="ar-SA"/>
    </w:rPr>
  </w:style>
  <w:style w:type="paragraph" w:customStyle="1" w:styleId="afd">
    <w:name w:val="二级无标题条"/>
    <w:basedOn w:val="Normal"/>
    <w:qFormat/>
  </w:style>
  <w:style w:type="paragraph" w:customStyle="1" w:styleId="afe">
    <w:name w:val="章标题"/>
    <w:next w:val="Normal"/>
    <w:qFormat/>
    <w:pPr>
      <w:spacing w:beforeLines="50" w:before="50" w:afterLines="50" w:after="50"/>
      <w:jc w:val="both"/>
      <w:outlineLvl w:val="1"/>
    </w:pPr>
    <w:rPr>
      <w:rFonts w:ascii="SimHei" w:eastAsia="SimHei"/>
      <w:sz w:val="21"/>
    </w:rPr>
  </w:style>
  <w:style w:type="paragraph" w:customStyle="1" w:styleId="aff">
    <w:name w:val="一级条标题"/>
    <w:basedOn w:val="afe"/>
    <w:next w:val="Normal"/>
    <w:qFormat/>
    <w:pPr>
      <w:spacing w:beforeLines="0" w:before="0" w:afterLines="0" w:after="0"/>
      <w:outlineLvl w:val="2"/>
    </w:pPr>
  </w:style>
  <w:style w:type="paragraph" w:customStyle="1" w:styleId="aff0">
    <w:name w:val="二级条标题"/>
    <w:basedOn w:val="aff"/>
    <w:next w:val="Normal"/>
    <w:qFormat/>
    <w:pPr>
      <w:outlineLvl w:val="3"/>
    </w:pPr>
  </w:style>
  <w:style w:type="paragraph" w:customStyle="1" w:styleId="aff1">
    <w:name w:val="三级条标题"/>
    <w:basedOn w:val="aff0"/>
    <w:next w:val="Normal"/>
    <w:qFormat/>
    <w:pPr>
      <w:outlineLvl w:val="4"/>
    </w:pPr>
  </w:style>
  <w:style w:type="paragraph" w:customStyle="1" w:styleId="aff2">
    <w:name w:val="四级条标题"/>
    <w:basedOn w:val="aff1"/>
    <w:next w:val="Normal"/>
    <w:qFormat/>
    <w:pPr>
      <w:outlineLvl w:val="5"/>
    </w:pPr>
  </w:style>
  <w:style w:type="paragraph" w:customStyle="1" w:styleId="aff3">
    <w:name w:val="五级条标题"/>
    <w:basedOn w:val="aff2"/>
    <w:next w:val="Normal"/>
    <w:qFormat/>
    <w:pPr>
      <w:outlineLvl w:val="6"/>
    </w:pPr>
  </w:style>
  <w:style w:type="paragraph" w:customStyle="1" w:styleId="Style45">
    <w:name w:val="_Style 45"/>
    <w:basedOn w:val="Normal"/>
    <w:next w:val="PlainText"/>
    <w:qFormat/>
    <w:rPr>
      <w:rFonts w:ascii="SimSun" w:hAnsi="Courier New"/>
      <w:sz w:val="24"/>
      <w:szCs w:val="20"/>
    </w:rPr>
  </w:style>
  <w:style w:type="paragraph" w:customStyle="1" w:styleId="Style47">
    <w:name w:val="_Style 47"/>
    <w:basedOn w:val="Normal"/>
    <w:next w:val="BodyText2"/>
    <w:qFormat/>
    <w:rPr>
      <w:color w:val="FF0000"/>
    </w:rPr>
  </w:style>
  <w:style w:type="paragraph" w:customStyle="1" w:styleId="a7">
    <w:name w:val="附录标识"/>
    <w:basedOn w:val="ad"/>
    <w:qFormat/>
    <w:pPr>
      <w:numPr>
        <w:numId w:val="1"/>
      </w:numPr>
      <w:tabs>
        <w:tab w:val="left" w:pos="6405"/>
      </w:tabs>
      <w:spacing w:after="200"/>
    </w:pPr>
    <w:rPr>
      <w:sz w:val="21"/>
    </w:rPr>
  </w:style>
  <w:style w:type="paragraph" w:customStyle="1" w:styleId="a8">
    <w:name w:val="附录章标题"/>
    <w:next w:val="af5"/>
    <w:qFormat/>
    <w:pPr>
      <w:numPr>
        <w:ilvl w:val="1"/>
        <w:numId w:val="1"/>
      </w:numPr>
      <w:wordWrap w:val="0"/>
      <w:overflowPunct w:val="0"/>
      <w:autoSpaceDE w:val="0"/>
      <w:spacing w:beforeLines="50" w:before="50" w:afterLines="50" w:after="50"/>
      <w:jc w:val="both"/>
      <w:textAlignment w:val="baseline"/>
      <w:outlineLvl w:val="1"/>
    </w:pPr>
    <w:rPr>
      <w:rFonts w:ascii="SimHei" w:eastAsia="SimHei"/>
      <w:kern w:val="21"/>
      <w:sz w:val="21"/>
    </w:rPr>
  </w:style>
  <w:style w:type="paragraph" w:customStyle="1" w:styleId="a9">
    <w:name w:val="附录一级条标题"/>
    <w:basedOn w:val="a8"/>
    <w:next w:val="af5"/>
    <w:qFormat/>
    <w:pPr>
      <w:numPr>
        <w:ilvl w:val="2"/>
      </w:numPr>
      <w:tabs>
        <w:tab w:val="left" w:pos="1200"/>
      </w:tabs>
      <w:autoSpaceDN w:val="0"/>
      <w:spacing w:beforeLines="0" w:before="0" w:afterLines="0" w:after="0"/>
      <w:ind w:left="840" w:hanging="360"/>
      <w:outlineLvl w:val="2"/>
    </w:pPr>
  </w:style>
  <w:style w:type="paragraph" w:customStyle="1" w:styleId="aff4">
    <w:name w:val="附录二级条标题"/>
    <w:basedOn w:val="a9"/>
    <w:next w:val="af5"/>
    <w:qFormat/>
    <w:pPr>
      <w:numPr>
        <w:ilvl w:val="0"/>
        <w:numId w:val="0"/>
      </w:numPr>
      <w:ind w:left="840" w:hanging="360"/>
      <w:outlineLvl w:val="3"/>
    </w:pPr>
  </w:style>
  <w:style w:type="paragraph" w:customStyle="1" w:styleId="aff5">
    <w:name w:val="附录三级条标题"/>
    <w:basedOn w:val="aff4"/>
    <w:next w:val="af5"/>
    <w:qFormat/>
    <w:pPr>
      <w:numPr>
        <w:ilvl w:val="4"/>
      </w:numPr>
      <w:tabs>
        <w:tab w:val="left" w:pos="3600"/>
      </w:tabs>
      <w:ind w:left="3600" w:hanging="360"/>
      <w:outlineLvl w:val="4"/>
    </w:pPr>
  </w:style>
  <w:style w:type="paragraph" w:customStyle="1" w:styleId="aff6">
    <w:name w:val="附录四级条标题"/>
    <w:basedOn w:val="aff5"/>
    <w:next w:val="af5"/>
    <w:qFormat/>
    <w:pPr>
      <w:numPr>
        <w:ilvl w:val="5"/>
      </w:numPr>
      <w:tabs>
        <w:tab w:val="left" w:pos="4320"/>
      </w:tabs>
      <w:ind w:left="4320" w:hanging="360"/>
      <w:outlineLvl w:val="5"/>
    </w:pPr>
  </w:style>
  <w:style w:type="paragraph" w:customStyle="1" w:styleId="aff7">
    <w:name w:val="附录五级条标题"/>
    <w:basedOn w:val="aff6"/>
    <w:next w:val="af5"/>
    <w:qFormat/>
    <w:pPr>
      <w:numPr>
        <w:ilvl w:val="6"/>
      </w:numPr>
      <w:tabs>
        <w:tab w:val="left" w:pos="5040"/>
      </w:tabs>
      <w:ind w:left="5040" w:hanging="360"/>
      <w:outlineLvl w:val="6"/>
    </w:pPr>
  </w:style>
  <w:style w:type="paragraph" w:customStyle="1" w:styleId="ab">
    <w:name w:val="列项——"/>
    <w:qFormat/>
    <w:pPr>
      <w:widowControl w:val="0"/>
      <w:numPr>
        <w:numId w:val="2"/>
      </w:numPr>
      <w:tabs>
        <w:tab w:val="clear" w:pos="1140"/>
        <w:tab w:val="left" w:pos="854"/>
      </w:tabs>
      <w:ind w:leftChars="200" w:left="200" w:hangingChars="200" w:hanging="200"/>
      <w:jc w:val="both"/>
    </w:pPr>
    <w:rPr>
      <w:rFonts w:ascii="SimSun"/>
      <w:sz w:val="21"/>
    </w:rPr>
  </w:style>
  <w:style w:type="paragraph" w:customStyle="1" w:styleId="a3">
    <w:name w:val="列项·"/>
    <w:qFormat/>
    <w:pPr>
      <w:numPr>
        <w:numId w:val="3"/>
      </w:numPr>
      <w:tabs>
        <w:tab w:val="clear" w:pos="1140"/>
        <w:tab w:val="left" w:pos="840"/>
      </w:tabs>
      <w:ind w:leftChars="200" w:left="840" w:hangingChars="200" w:hanging="420"/>
      <w:jc w:val="both"/>
    </w:pPr>
    <w:rPr>
      <w:rFonts w:ascii="SimSun"/>
      <w:sz w:val="21"/>
    </w:rPr>
  </w:style>
  <w:style w:type="paragraph" w:customStyle="1" w:styleId="a0">
    <w:name w:val="三级无标题条"/>
    <w:basedOn w:val="Normal"/>
    <w:qFormat/>
    <w:pPr>
      <w:numPr>
        <w:ilvl w:val="4"/>
        <w:numId w:val="4"/>
      </w:numPr>
    </w:pPr>
  </w:style>
  <w:style w:type="paragraph" w:customStyle="1" w:styleId="a2">
    <w:name w:val="示例"/>
    <w:next w:val="af5"/>
    <w:qFormat/>
    <w:pPr>
      <w:numPr>
        <w:numId w:val="5"/>
      </w:numPr>
      <w:tabs>
        <w:tab w:val="clear" w:pos="1120"/>
        <w:tab w:val="left" w:pos="816"/>
      </w:tabs>
      <w:ind w:firstLineChars="233" w:firstLine="419"/>
      <w:jc w:val="both"/>
    </w:pPr>
    <w:rPr>
      <w:rFonts w:ascii="SimSun"/>
      <w:sz w:val="18"/>
    </w:rPr>
  </w:style>
  <w:style w:type="paragraph" w:customStyle="1" w:styleId="a1">
    <w:name w:val="四级无标题条"/>
    <w:basedOn w:val="Normal"/>
    <w:qFormat/>
    <w:pPr>
      <w:numPr>
        <w:ilvl w:val="5"/>
        <w:numId w:val="4"/>
      </w:numPr>
    </w:pPr>
  </w:style>
  <w:style w:type="paragraph" w:customStyle="1" w:styleId="aff8">
    <w:name w:val="五级无标题条"/>
    <w:basedOn w:val="Normal"/>
    <w:qFormat/>
  </w:style>
  <w:style w:type="paragraph" w:customStyle="1" w:styleId="a">
    <w:name w:val="一级无标题条"/>
    <w:basedOn w:val="Normal"/>
    <w:qFormat/>
    <w:pPr>
      <w:numPr>
        <w:ilvl w:val="2"/>
        <w:numId w:val="4"/>
      </w:numPr>
    </w:pPr>
  </w:style>
  <w:style w:type="paragraph" w:customStyle="1" w:styleId="a6">
    <w:name w:val="正文表标题"/>
    <w:next w:val="af5"/>
    <w:qFormat/>
    <w:pPr>
      <w:numPr>
        <w:numId w:val="6"/>
      </w:numPr>
      <w:jc w:val="center"/>
    </w:pPr>
    <w:rPr>
      <w:rFonts w:ascii="SimHei" w:eastAsia="SimHei"/>
      <w:sz w:val="21"/>
    </w:rPr>
  </w:style>
  <w:style w:type="paragraph" w:customStyle="1" w:styleId="a5">
    <w:name w:val="正文图标题"/>
    <w:next w:val="af5"/>
    <w:qFormat/>
    <w:pPr>
      <w:numPr>
        <w:numId w:val="7"/>
      </w:numPr>
      <w:jc w:val="center"/>
    </w:pPr>
    <w:rPr>
      <w:rFonts w:ascii="SimHei" w:eastAsia="SimHei"/>
      <w:sz w:val="21"/>
    </w:rPr>
  </w:style>
  <w:style w:type="paragraph" w:customStyle="1" w:styleId="aa">
    <w:name w:val="注："/>
    <w:next w:val="af5"/>
    <w:qFormat/>
    <w:pPr>
      <w:widowControl w:val="0"/>
      <w:numPr>
        <w:numId w:val="8"/>
      </w:numPr>
      <w:tabs>
        <w:tab w:val="clear" w:pos="1140"/>
      </w:tabs>
      <w:autoSpaceDE w:val="0"/>
      <w:autoSpaceDN w:val="0"/>
      <w:jc w:val="both"/>
    </w:pPr>
    <w:rPr>
      <w:rFonts w:ascii="SimSun"/>
      <w:sz w:val="18"/>
    </w:rPr>
  </w:style>
  <w:style w:type="paragraph" w:customStyle="1" w:styleId="a4">
    <w:name w:val="注×："/>
    <w:qFormat/>
    <w:pPr>
      <w:widowControl w:val="0"/>
      <w:numPr>
        <w:numId w:val="9"/>
      </w:numPr>
      <w:tabs>
        <w:tab w:val="clear" w:pos="900"/>
        <w:tab w:val="left" w:pos="630"/>
      </w:tabs>
      <w:autoSpaceDE w:val="0"/>
      <w:autoSpaceDN w:val="0"/>
      <w:jc w:val="both"/>
    </w:pPr>
    <w:rPr>
      <w:rFonts w:ascii="SimSun"/>
      <w:sz w:val="18"/>
    </w:rPr>
  </w:style>
  <w:style w:type="paragraph" w:customStyle="1" w:styleId="aff9">
    <w:name w:val="无标题条"/>
    <w:next w:val="af5"/>
    <w:qFormat/>
    <w:pPr>
      <w:jc w:val="both"/>
    </w:pPr>
    <w:rPr>
      <w:sz w:val="21"/>
    </w:rPr>
  </w:style>
  <w:style w:type="character" w:customStyle="1" w:styleId="definition2">
    <w:name w:val="definition2"/>
    <w:qFormat/>
    <w:rPr>
      <w:sz w:val="29"/>
      <w:szCs w:val="29"/>
    </w:rPr>
  </w:style>
  <w:style w:type="paragraph" w:customStyle="1" w:styleId="Default">
    <w:name w:val="Default"/>
    <w:link w:val="DefaultChar"/>
    <w:qFormat/>
    <w:pPr>
      <w:widowControl w:val="0"/>
      <w:autoSpaceDE w:val="0"/>
      <w:autoSpaceDN w:val="0"/>
      <w:adjustRightInd w:val="0"/>
    </w:pPr>
    <w:rPr>
      <w:rFonts w:ascii="EU Albertina" w:eastAsia="EU Albertina" w:cs="EU Albertina"/>
      <w:color w:val="000000"/>
      <w:sz w:val="24"/>
      <w:szCs w:val="24"/>
    </w:rPr>
  </w:style>
  <w:style w:type="character" w:customStyle="1" w:styleId="DefaultChar">
    <w:name w:val="Default Char"/>
    <w:link w:val="Default"/>
    <w:qFormat/>
    <w:rPr>
      <w:rFonts w:ascii="EU Albertina" w:eastAsia="EU Albertina" w:cs="EU Albertina"/>
      <w:color w:val="000000"/>
      <w:sz w:val="24"/>
      <w:szCs w:val="24"/>
      <w:lang w:val="en-US" w:eastAsia="zh-CN" w:bidi="ar-SA"/>
    </w:rPr>
  </w:style>
  <w:style w:type="paragraph" w:customStyle="1" w:styleId="ifoamlefttitel2">
    <w:name w:val="• ifoam_left_titel_2"/>
    <w:basedOn w:val="Normal"/>
    <w:qFormat/>
    <w:pPr>
      <w:widowControl/>
      <w:numPr>
        <w:ilvl w:val="1"/>
        <w:numId w:val="10"/>
      </w:numPr>
      <w:spacing w:line="0" w:lineRule="atLeast"/>
      <w:ind w:right="538"/>
      <w:jc w:val="left"/>
      <w:outlineLvl w:val="1"/>
    </w:pPr>
    <w:rPr>
      <w:rFonts w:ascii="Vista Sans OT" w:hAnsi="Wingdings" w:cs="Vista Sans OT"/>
      <w:b/>
      <w:kern w:val="0"/>
      <w:sz w:val="28"/>
      <w:szCs w:val="28"/>
      <w:lang w:val="en-GB" w:eastAsia="en-GB"/>
    </w:rPr>
  </w:style>
  <w:style w:type="paragraph" w:customStyle="1" w:styleId="affa">
    <w:name w:val="a"/>
    <w:basedOn w:val="Normal"/>
    <w:qFormat/>
    <w:pPr>
      <w:widowControl/>
      <w:spacing w:before="100" w:beforeAutospacing="1" w:after="100" w:afterAutospacing="1"/>
      <w:jc w:val="left"/>
    </w:pPr>
    <w:rPr>
      <w:rFonts w:ascii="SimSun" w:hAnsi="SimSun" w:cs="SimSun"/>
      <w:kern w:val="0"/>
      <w:sz w:val="24"/>
    </w:rPr>
  </w:style>
  <w:style w:type="character" w:customStyle="1" w:styleId="hps">
    <w:name w:val="hps"/>
    <w:basedOn w:val="DefaultParagraphFont"/>
    <w:qFormat/>
  </w:style>
  <w:style w:type="character" w:customStyle="1" w:styleId="hpsalt-edited">
    <w:name w:val="hps alt-edited"/>
    <w:basedOn w:val="DefaultParagraphFont"/>
    <w:qFormat/>
  </w:style>
  <w:style w:type="character" w:customStyle="1" w:styleId="hpsatn">
    <w:name w:val="hps atn"/>
    <w:basedOn w:val="DefaultParagraphFont"/>
    <w:qFormat/>
  </w:style>
  <w:style w:type="character" w:customStyle="1" w:styleId="highlight1">
    <w:name w:val="highlight1"/>
    <w:qFormat/>
    <w:rPr>
      <w:shd w:val="clear" w:color="auto" w:fill="D6EBF9"/>
    </w:rPr>
  </w:style>
  <w:style w:type="character" w:customStyle="1" w:styleId="CharChar3">
    <w:name w:val="Char Char3"/>
    <w:qFormat/>
    <w:rPr>
      <w:rFonts w:ascii="Arial" w:eastAsia="SimHei" w:hAnsi="Arial"/>
      <w:b/>
      <w:bCs/>
      <w:kern w:val="2"/>
      <w:sz w:val="32"/>
      <w:szCs w:val="32"/>
      <w:lang w:val="en-US" w:eastAsia="zh-CN" w:bidi="ar-SA"/>
    </w:rPr>
  </w:style>
  <w:style w:type="character" w:customStyle="1" w:styleId="CharChar4">
    <w:name w:val="Char Char4"/>
    <w:qFormat/>
    <w:rPr>
      <w:rFonts w:eastAsia="SimSun"/>
      <w:b/>
      <w:bCs/>
      <w:kern w:val="44"/>
      <w:sz w:val="44"/>
      <w:szCs w:val="44"/>
      <w:lang w:val="en-US" w:eastAsia="zh-CN" w:bidi="ar-SA"/>
    </w:rPr>
  </w:style>
  <w:style w:type="character" w:customStyle="1" w:styleId="sh141">
    <w:name w:val="sh141"/>
    <w:qFormat/>
    <w:rPr>
      <w:color w:val="2B2B2B"/>
      <w:sz w:val="14"/>
      <w:szCs w:val="14"/>
    </w:rPr>
  </w:style>
  <w:style w:type="character" w:customStyle="1" w:styleId="contenttitle3">
    <w:name w:val="contenttitle3"/>
    <w:qFormat/>
    <w:rPr>
      <w:b/>
      <w:bCs/>
      <w:color w:val="2779B6"/>
    </w:rPr>
  </w:style>
  <w:style w:type="character" w:customStyle="1" w:styleId="dct-tt">
    <w:name w:val="dct-tt"/>
    <w:qFormat/>
    <w:rPr>
      <w:rFonts w:ascii="Arial" w:hAnsi="Arial" w:cs="Arial" w:hint="default"/>
    </w:rPr>
  </w:style>
  <w:style w:type="character" w:customStyle="1" w:styleId="shorttext">
    <w:name w:val="short_text"/>
    <w:qFormat/>
  </w:style>
  <w:style w:type="paragraph" w:customStyle="1" w:styleId="TOC10">
    <w:name w:val="TOC 标题1"/>
    <w:basedOn w:val="Heading1"/>
    <w:next w:val="Normal"/>
    <w:uiPriority w:val="39"/>
    <w:semiHidden/>
    <w:unhideWhenUsed/>
    <w:qFormat/>
    <w:pPr>
      <w:widowControl/>
      <w:spacing w:before="480" w:after="0" w:line="276" w:lineRule="auto"/>
      <w:jc w:val="left"/>
      <w:outlineLvl w:val="9"/>
    </w:pPr>
    <w:rPr>
      <w:rFonts w:ascii="Cambria" w:eastAsia="SimSun" w:hAnsi="Cambria"/>
      <w:color w:val="365F91"/>
      <w:kern w:val="0"/>
      <w:sz w:val="28"/>
      <w:szCs w:val="28"/>
    </w:rPr>
  </w:style>
  <w:style w:type="character" w:customStyle="1" w:styleId="TitleChar">
    <w:name w:val="Title Char"/>
    <w:link w:val="Title"/>
    <w:qFormat/>
    <w:rPr>
      <w:rFonts w:ascii="Cambria" w:hAnsi="Cambria" w:cs="Times New Roman"/>
      <w:b/>
      <w:bCs/>
      <w:kern w:val="2"/>
      <w:sz w:val="32"/>
      <w:szCs w:val="32"/>
    </w:rPr>
  </w:style>
  <w:style w:type="paragraph" w:styleId="ListParagraph">
    <w:name w:val="List Paragraph"/>
    <w:basedOn w:val="Normal"/>
    <w:uiPriority w:val="99"/>
    <w:unhideWhenUsed/>
    <w:rsid w:val="00674197"/>
    <w:pPr>
      <w:ind w:firstLineChars="200" w:firstLine="420"/>
    </w:pPr>
  </w:style>
  <w:style w:type="character" w:customStyle="1" w:styleId="Heading3Char">
    <w:name w:val="Heading 3 Char"/>
    <w:basedOn w:val="DefaultParagraphFont"/>
    <w:link w:val="Heading3"/>
    <w:rsid w:val="00BC4A22"/>
    <w:rPr>
      <w:b/>
      <w:bCs/>
      <w:kern w:val="2"/>
      <w:sz w:val="32"/>
      <w:szCs w:val="32"/>
    </w:rPr>
  </w:style>
  <w:style w:type="character" w:customStyle="1" w:styleId="BodyText2Char">
    <w:name w:val="Body Text 2 Char"/>
    <w:basedOn w:val="DefaultParagraphFont"/>
    <w:link w:val="BodyText2"/>
    <w:rsid w:val="00BC4A22"/>
    <w:rPr>
      <w:kern w:val="2"/>
      <w:sz w:val="21"/>
      <w:szCs w:val="24"/>
    </w:rPr>
  </w:style>
  <w:style w:type="character" w:customStyle="1" w:styleId="HeaderChar">
    <w:name w:val="Header Char"/>
    <w:basedOn w:val="DefaultParagraphFont"/>
    <w:link w:val="Header"/>
    <w:rsid w:val="00BC4A22"/>
    <w:rPr>
      <w:kern w:val="2"/>
      <w:sz w:val="18"/>
      <w:szCs w:val="18"/>
    </w:rPr>
  </w:style>
  <w:style w:type="character" w:customStyle="1" w:styleId="FooterChar">
    <w:name w:val="Footer Char"/>
    <w:basedOn w:val="DefaultParagraphFont"/>
    <w:link w:val="Footer"/>
    <w:rsid w:val="00BC4A22"/>
    <w:rPr>
      <w:kern w:val="2"/>
      <w:sz w:val="18"/>
      <w:szCs w:val="18"/>
    </w:rPr>
  </w:style>
  <w:style w:type="character" w:customStyle="1" w:styleId="BodyTextIndentChar">
    <w:name w:val="Body Text Indent Char"/>
    <w:basedOn w:val="DefaultParagraphFont"/>
    <w:link w:val="BodyTextIndent"/>
    <w:rsid w:val="00BC4A22"/>
    <w:rPr>
      <w:rFonts w:hAnsi="SimSun"/>
      <w:kern w:val="2"/>
      <w:sz w:val="21"/>
      <w:szCs w:val="24"/>
    </w:rPr>
  </w:style>
  <w:style w:type="character" w:customStyle="1" w:styleId="PlainTextChar">
    <w:name w:val="Plain Text Char"/>
    <w:basedOn w:val="DefaultParagraphFont"/>
    <w:link w:val="PlainText"/>
    <w:rsid w:val="00BC4A22"/>
    <w:rPr>
      <w:rFonts w:ascii="SimSun" w:hAnsi="Courier New" w:cs="Courier New"/>
      <w:kern w:val="2"/>
      <w:sz w:val="21"/>
      <w:szCs w:val="21"/>
    </w:rPr>
  </w:style>
  <w:style w:type="character" w:customStyle="1" w:styleId="BodyTextIndent2Char">
    <w:name w:val="Body Text Indent 2 Char"/>
    <w:basedOn w:val="DefaultParagraphFont"/>
    <w:link w:val="BodyTextIndent2"/>
    <w:rsid w:val="00BC4A22"/>
    <w:rPr>
      <w:kern w:val="2"/>
      <w:sz w:val="21"/>
      <w:szCs w:val="24"/>
    </w:rPr>
  </w:style>
  <w:style w:type="character" w:customStyle="1" w:styleId="BodyTextIndent3Char">
    <w:name w:val="Body Text Indent 3 Char"/>
    <w:basedOn w:val="DefaultParagraphFont"/>
    <w:link w:val="BodyTextIndent3"/>
    <w:rsid w:val="00BC4A22"/>
    <w:rPr>
      <w:kern w:val="2"/>
      <w:sz w:val="16"/>
      <w:szCs w:val="16"/>
    </w:rPr>
  </w:style>
  <w:style w:type="character" w:customStyle="1" w:styleId="BodyTextChar">
    <w:name w:val="Body Text Char"/>
    <w:basedOn w:val="DefaultParagraphFont"/>
    <w:link w:val="BodyText"/>
    <w:rsid w:val="00BC4A22"/>
    <w:rPr>
      <w:kern w:val="2"/>
      <w:sz w:val="21"/>
      <w:szCs w:val="24"/>
    </w:rPr>
  </w:style>
  <w:style w:type="character" w:customStyle="1" w:styleId="BalloonTextChar">
    <w:name w:val="Balloon Text Char"/>
    <w:basedOn w:val="DefaultParagraphFont"/>
    <w:link w:val="BalloonText"/>
    <w:semiHidden/>
    <w:rsid w:val="00BC4A22"/>
    <w:rPr>
      <w:kern w:val="2"/>
      <w:sz w:val="18"/>
      <w:szCs w:val="18"/>
    </w:rPr>
  </w:style>
  <w:style w:type="character" w:customStyle="1" w:styleId="CommentTextChar">
    <w:name w:val="Comment Text Char"/>
    <w:basedOn w:val="DefaultParagraphFont"/>
    <w:link w:val="CommentText"/>
    <w:semiHidden/>
    <w:rsid w:val="00BC4A22"/>
    <w:rPr>
      <w:kern w:val="2"/>
      <w:sz w:val="21"/>
      <w:szCs w:val="24"/>
    </w:rPr>
  </w:style>
  <w:style w:type="character" w:customStyle="1" w:styleId="CommentSubjectChar">
    <w:name w:val="Comment Subject Char"/>
    <w:basedOn w:val="CommentTextChar"/>
    <w:link w:val="CommentSubject"/>
    <w:semiHidden/>
    <w:rsid w:val="00BC4A22"/>
    <w:rPr>
      <w:b/>
      <w:bCs/>
      <w:kern w:val="2"/>
      <w:sz w:val="21"/>
      <w:szCs w:val="24"/>
    </w:rPr>
  </w:style>
  <w:style w:type="character" w:customStyle="1" w:styleId="HTMLPreformattedChar">
    <w:name w:val="HTML Preformatted Char"/>
    <w:basedOn w:val="DefaultParagraphFont"/>
    <w:link w:val="HTMLPreformatted"/>
    <w:rsid w:val="00BC4A22"/>
    <w:rPr>
      <w:rFonts w:ascii="SimSun" w:hAnsi="SimSun" w:cs="SimSun"/>
      <w:sz w:val="24"/>
      <w:szCs w:val="24"/>
    </w:rPr>
  </w:style>
  <w:style w:type="character" w:customStyle="1" w:styleId="DocumentMapChar">
    <w:name w:val="Document Map Char"/>
    <w:basedOn w:val="DefaultParagraphFont"/>
    <w:link w:val="DocumentMap"/>
    <w:semiHidden/>
    <w:rsid w:val="00BC4A22"/>
    <w:rPr>
      <w:kern w:val="2"/>
      <w:sz w:val="21"/>
      <w:szCs w:val="24"/>
      <w:shd w:val="clear" w:color="auto" w:fill="000080"/>
    </w:rPr>
  </w:style>
  <w:style w:type="paragraph" w:styleId="TOCHeading">
    <w:name w:val="TOC Heading"/>
    <w:basedOn w:val="Heading1"/>
    <w:next w:val="Normal"/>
    <w:uiPriority w:val="39"/>
    <w:semiHidden/>
    <w:unhideWhenUsed/>
    <w:qFormat/>
    <w:rsid w:val="00BC4A22"/>
    <w:pPr>
      <w:widowControl/>
      <w:spacing w:before="480" w:after="0" w:line="276" w:lineRule="auto"/>
      <w:jc w:val="left"/>
      <w:outlineLvl w:val="9"/>
    </w:pPr>
    <w:rPr>
      <w:rFonts w:ascii="Cambria" w:eastAsia="SimSun" w:hAnsi="Cambria"/>
      <w:color w:val="365F91"/>
      <w:kern w:val="0"/>
      <w:sz w:val="28"/>
      <w:szCs w:val="28"/>
      <w:lang w:val="x-none" w:eastAsia="x-none"/>
    </w:rPr>
  </w:style>
  <w:style w:type="paragraph" w:customStyle="1" w:styleId="TableContents">
    <w:name w:val="Table Contents"/>
    <w:basedOn w:val="Normal"/>
    <w:qFormat/>
    <w:rsid w:val="00BC4A22"/>
    <w:pPr>
      <w:widowControl/>
      <w:suppressLineNumbers/>
      <w:jc w:val="left"/>
    </w:pPr>
    <w:rPr>
      <w:rFonts w:ascii="Liberation Serif" w:eastAsia="Source Han Sans Regular" w:hAnsi="Liberation Serif" w:cs="DejaVu Sans"/>
      <w:sz w:val="24"/>
      <w:lang w:bidi="hi-IN"/>
    </w:rPr>
  </w:style>
  <w:style w:type="character" w:customStyle="1" w:styleId="atn">
    <w:name w:val="atn"/>
    <w:rsid w:val="00BC4A22"/>
  </w:style>
  <w:style w:type="paragraph" w:customStyle="1" w:styleId="TableHeading">
    <w:name w:val="Table Heading"/>
    <w:basedOn w:val="TableContents"/>
    <w:qFormat/>
    <w:rsid w:val="00BC4A22"/>
    <w:pPr>
      <w:jc w:val="center"/>
    </w:pPr>
    <w:rPr>
      <w:b/>
      <w:bCs/>
    </w:rPr>
  </w:style>
  <w:style w:type="paragraph" w:styleId="Revision">
    <w:name w:val="Revision"/>
    <w:hidden/>
    <w:uiPriority w:val="99"/>
    <w:unhideWhenUsed/>
    <w:rsid w:val="005B56F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emf"/><Relationship Id="rId3" Type="http://schemas.openxmlformats.org/officeDocument/2006/relationships/numbering" Target="numbering.xml"/><Relationship Id="rId21" Type="http://schemas.openxmlformats.org/officeDocument/2006/relationships/oleObject" Target="embeddings/oleObject3.bin"/><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oleObject" Target="embeddings/oleObject1.bin"/><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oleObject" Target="embeddings/oleObject2.bin"/><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5.jpeg"/></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6B43CF-5ECC-40F9-AD4C-548D98929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66</Pages>
  <Words>21612</Words>
  <Characters>123189</Characters>
  <Application>Microsoft Office Word</Application>
  <DocSecurity>0</DocSecurity>
  <Lines>1026</Lines>
  <Paragraphs>289</Paragraphs>
  <ScaleCrop>false</ScaleCrop>
  <Company>University of Manchester</Company>
  <LinksUpToDate>false</LinksUpToDate>
  <CharactersWithSpaces>144512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gaoshengpu</dc:creator>
  <cp:lastModifiedBy>Wenpeng You</cp:lastModifiedBy>
  <cp:revision>71</cp:revision>
  <cp:lastPrinted>2015-03-07T09:24:00Z</cp:lastPrinted>
  <dcterms:created xsi:type="dcterms:W3CDTF">2019-12-15T04:32:00Z</dcterms:created>
  <dcterms:modified xsi:type="dcterms:W3CDTF">2024-01-17T06:19:00Z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